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DE632" w14:textId="15C0DB43" w:rsidR="006D25E4" w:rsidRDefault="21622659" w:rsidP="567C45DC">
      <w:pPr>
        <w:pStyle w:val="Title"/>
        <w:rPr>
          <w:b/>
          <w:bCs/>
          <w:sz w:val="32"/>
          <w:szCs w:val="32"/>
        </w:rPr>
      </w:pPr>
      <w:r w:rsidRPr="567C45DC">
        <w:rPr>
          <w:b/>
          <w:bCs/>
          <w:sz w:val="32"/>
          <w:szCs w:val="32"/>
        </w:rPr>
        <w:t>AUSTRALIAN REGISTRY OF WILDLIFE HEALTH: PUBLICATIONS</w:t>
      </w:r>
    </w:p>
    <w:p w14:paraId="20445309" w14:textId="08D371EB" w:rsidR="567C45DC" w:rsidRDefault="567C45DC" w:rsidP="567C45DC"/>
    <w:sdt>
      <w:sdtPr>
        <w:id w:val="1169295545"/>
        <w:docPartObj>
          <w:docPartGallery w:val="Table of Contents"/>
          <w:docPartUnique/>
        </w:docPartObj>
      </w:sdtPr>
      <w:sdtEndPr/>
      <w:sdtContent>
        <w:p w14:paraId="1BE4A59A" w14:textId="2C6648E4" w:rsidR="567C45DC" w:rsidRDefault="567C45DC" w:rsidP="7831055D">
          <w:pPr>
            <w:pStyle w:val="TOC2"/>
            <w:tabs>
              <w:tab w:val="right" w:pos="9015"/>
            </w:tabs>
            <w:rPr>
              <w:rStyle w:val="Hyperlink"/>
            </w:rPr>
          </w:pPr>
          <w:r>
            <w:fldChar w:fldCharType="begin"/>
          </w:r>
          <w:r>
            <w:instrText>TOC \o "1-9" \z \u \h</w:instrText>
          </w:r>
          <w:r>
            <w:fldChar w:fldCharType="separate"/>
          </w:r>
          <w:hyperlink w:anchor="_Toc240345690">
            <w:r w:rsidR="7831055D" w:rsidRPr="7831055D">
              <w:rPr>
                <w:rStyle w:val="Hyperlink"/>
              </w:rPr>
              <w:t>Books</w:t>
            </w:r>
            <w:r>
              <w:tab/>
            </w:r>
            <w:r>
              <w:fldChar w:fldCharType="begin"/>
            </w:r>
            <w:r>
              <w:instrText>PAGEREF _Toc240345690 \h</w:instrText>
            </w:r>
            <w:r>
              <w:fldChar w:fldCharType="separate"/>
            </w:r>
            <w:r w:rsidR="00550ED7">
              <w:rPr>
                <w:noProof/>
              </w:rPr>
              <w:t>1</w:t>
            </w:r>
            <w:r>
              <w:fldChar w:fldCharType="end"/>
            </w:r>
          </w:hyperlink>
        </w:p>
        <w:p w14:paraId="326FC7E6" w14:textId="4F62301C" w:rsidR="567C45DC" w:rsidRDefault="7831055D" w:rsidP="7831055D">
          <w:pPr>
            <w:pStyle w:val="TOC2"/>
            <w:tabs>
              <w:tab w:val="right" w:pos="9015"/>
            </w:tabs>
            <w:rPr>
              <w:rStyle w:val="Hyperlink"/>
            </w:rPr>
          </w:pPr>
          <w:hyperlink w:anchor="_Toc866374040">
            <w:r w:rsidRPr="7831055D">
              <w:rPr>
                <w:rStyle w:val="Hyperlink"/>
              </w:rPr>
              <w:t>Book Chapters</w:t>
            </w:r>
            <w:r w:rsidR="567C45DC">
              <w:tab/>
            </w:r>
            <w:r w:rsidR="567C45DC">
              <w:fldChar w:fldCharType="begin"/>
            </w:r>
            <w:r w:rsidR="567C45DC">
              <w:instrText>PAGEREF _Toc866374040 \h</w:instrText>
            </w:r>
            <w:r w:rsidR="567C45DC">
              <w:fldChar w:fldCharType="separate"/>
            </w:r>
            <w:r w:rsidR="00550ED7">
              <w:rPr>
                <w:noProof/>
              </w:rPr>
              <w:t>1</w:t>
            </w:r>
            <w:r w:rsidR="567C45DC">
              <w:fldChar w:fldCharType="end"/>
            </w:r>
          </w:hyperlink>
        </w:p>
        <w:p w14:paraId="13CB35E4" w14:textId="1C209326" w:rsidR="567C45DC" w:rsidRDefault="7831055D" w:rsidP="7831055D">
          <w:pPr>
            <w:pStyle w:val="TOC2"/>
            <w:tabs>
              <w:tab w:val="right" w:pos="9015"/>
            </w:tabs>
            <w:rPr>
              <w:rStyle w:val="Hyperlink"/>
            </w:rPr>
          </w:pPr>
          <w:hyperlink w:anchor="_Toc1891391">
            <w:r w:rsidRPr="7831055D">
              <w:rPr>
                <w:rStyle w:val="Hyperlink"/>
              </w:rPr>
              <w:t>Journal Articles</w:t>
            </w:r>
            <w:r w:rsidR="567C45DC">
              <w:tab/>
            </w:r>
            <w:r w:rsidR="567C45DC">
              <w:fldChar w:fldCharType="begin"/>
            </w:r>
            <w:r w:rsidR="567C45DC">
              <w:instrText>PAGEREF _Toc1891391 \h</w:instrText>
            </w:r>
            <w:r w:rsidR="567C45DC">
              <w:fldChar w:fldCharType="separate"/>
            </w:r>
            <w:r w:rsidR="00550ED7">
              <w:rPr>
                <w:noProof/>
              </w:rPr>
              <w:t>1</w:t>
            </w:r>
            <w:r w:rsidR="567C45DC">
              <w:fldChar w:fldCharType="end"/>
            </w:r>
          </w:hyperlink>
        </w:p>
        <w:p w14:paraId="0A659793" w14:textId="7D1ABE17" w:rsidR="567C45DC" w:rsidRDefault="7831055D" w:rsidP="7831055D">
          <w:pPr>
            <w:pStyle w:val="TOC2"/>
            <w:tabs>
              <w:tab w:val="right" w:pos="9015"/>
            </w:tabs>
            <w:rPr>
              <w:rStyle w:val="Hyperlink"/>
            </w:rPr>
          </w:pPr>
          <w:hyperlink w:anchor="_Toc286672466">
            <w:r w:rsidRPr="7831055D">
              <w:rPr>
                <w:rStyle w:val="Hyperlink"/>
              </w:rPr>
              <w:t>Technical Reports</w:t>
            </w:r>
            <w:r w:rsidR="567C45DC">
              <w:tab/>
            </w:r>
            <w:r w:rsidR="567C45DC">
              <w:fldChar w:fldCharType="begin"/>
            </w:r>
            <w:r w:rsidR="567C45DC">
              <w:instrText>PAGEREF _Toc286672466 \h</w:instrText>
            </w:r>
            <w:r w:rsidR="567C45DC">
              <w:fldChar w:fldCharType="separate"/>
            </w:r>
            <w:r w:rsidR="00550ED7">
              <w:rPr>
                <w:noProof/>
              </w:rPr>
              <w:t>9</w:t>
            </w:r>
            <w:r w:rsidR="567C45DC">
              <w:fldChar w:fldCharType="end"/>
            </w:r>
          </w:hyperlink>
        </w:p>
        <w:p w14:paraId="57F5711C" w14:textId="1910D15C" w:rsidR="567C45DC" w:rsidRDefault="7831055D" w:rsidP="7831055D">
          <w:pPr>
            <w:pStyle w:val="TOC2"/>
            <w:tabs>
              <w:tab w:val="right" w:pos="9015"/>
            </w:tabs>
            <w:rPr>
              <w:rStyle w:val="Hyperlink"/>
            </w:rPr>
          </w:pPr>
          <w:hyperlink w:anchor="_Toc433927136">
            <w:r w:rsidRPr="7831055D">
              <w:rPr>
                <w:rStyle w:val="Hyperlink"/>
              </w:rPr>
              <w:t>Other Publications</w:t>
            </w:r>
            <w:r w:rsidR="567C45DC">
              <w:tab/>
            </w:r>
            <w:r w:rsidR="567C45DC">
              <w:fldChar w:fldCharType="begin"/>
            </w:r>
            <w:r w:rsidR="567C45DC">
              <w:instrText>PAGEREF _Toc433927136 \h</w:instrText>
            </w:r>
            <w:r w:rsidR="567C45DC">
              <w:fldChar w:fldCharType="separate"/>
            </w:r>
            <w:r w:rsidR="00550ED7">
              <w:rPr>
                <w:noProof/>
              </w:rPr>
              <w:t>10</w:t>
            </w:r>
            <w:r w:rsidR="567C45DC">
              <w:fldChar w:fldCharType="end"/>
            </w:r>
          </w:hyperlink>
          <w:r w:rsidR="567C45DC">
            <w:fldChar w:fldCharType="end"/>
          </w:r>
        </w:p>
      </w:sdtContent>
    </w:sdt>
    <w:p w14:paraId="2CF30772" w14:textId="1BF806B5" w:rsidR="567C45DC" w:rsidRDefault="567C45DC" w:rsidP="567C45DC">
      <w:pPr>
        <w:rPr>
          <w:sz w:val="20"/>
          <w:szCs w:val="20"/>
        </w:rPr>
      </w:pPr>
    </w:p>
    <w:p w14:paraId="6A1C9188" w14:textId="79D7F4F9" w:rsidR="006D25E4" w:rsidRPr="00E029E5" w:rsidRDefault="21622659" w:rsidP="7831055D">
      <w:pPr>
        <w:pStyle w:val="Heading2"/>
        <w:rPr>
          <w:i/>
          <w:iCs/>
          <w:sz w:val="24"/>
          <w:szCs w:val="24"/>
          <w:u w:val="single"/>
        </w:rPr>
      </w:pPr>
      <w:bookmarkStart w:id="0" w:name="_Toc187275813"/>
      <w:bookmarkStart w:id="1" w:name="_Toc240345690"/>
      <w:r>
        <w:t>Books</w:t>
      </w:r>
      <w:bookmarkEnd w:id="0"/>
      <w:bookmarkEnd w:id="1"/>
    </w:p>
    <w:p w14:paraId="34947BAC" w14:textId="07F67478" w:rsidR="006D25E4" w:rsidRPr="00E029E5" w:rsidRDefault="21622659" w:rsidP="006D25E4">
      <w:pPr>
        <w:spacing w:after="0"/>
        <w:rPr>
          <w:sz w:val="20"/>
          <w:szCs w:val="20"/>
        </w:rPr>
      </w:pPr>
      <w:r w:rsidRPr="567C45DC">
        <w:rPr>
          <w:b/>
          <w:bCs/>
          <w:sz w:val="20"/>
          <w:szCs w:val="20"/>
        </w:rPr>
        <w:t>Rose, K.</w:t>
      </w:r>
      <w:r w:rsidRPr="567C45DC">
        <w:rPr>
          <w:sz w:val="20"/>
          <w:szCs w:val="20"/>
        </w:rPr>
        <w:t xml:space="preserve"> (2005, 2007</w:t>
      </w:r>
      <w:r w:rsidR="68830212" w:rsidRPr="567C45DC">
        <w:rPr>
          <w:sz w:val="20"/>
          <w:szCs w:val="20"/>
        </w:rPr>
        <w:t>, 2021</w:t>
      </w:r>
      <w:r w:rsidRPr="567C45DC">
        <w:rPr>
          <w:sz w:val="20"/>
          <w:szCs w:val="20"/>
        </w:rPr>
        <w:t>)</w:t>
      </w:r>
      <w:r w:rsidR="166BEA04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 xml:space="preserve"> Wildlife Health Investigation Manual. Taronga Conservation Society Australia, Sydney. Pp 214.</w:t>
      </w:r>
    </w:p>
    <w:p w14:paraId="66EAAA65" w14:textId="77777777" w:rsidR="006D25E4" w:rsidRPr="00E029E5" w:rsidRDefault="006D25E4" w:rsidP="006D25E4">
      <w:pPr>
        <w:spacing w:after="0"/>
        <w:rPr>
          <w:sz w:val="20"/>
          <w:szCs w:val="20"/>
        </w:rPr>
      </w:pPr>
    </w:p>
    <w:p w14:paraId="2273512D" w14:textId="325405FF" w:rsidR="00FA4A85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b/>
          <w:bCs/>
          <w:sz w:val="20"/>
          <w:szCs w:val="20"/>
        </w:rPr>
        <w:t>Rose</w:t>
      </w:r>
      <w:r w:rsidR="00BA74F8">
        <w:rPr>
          <w:b/>
          <w:bCs/>
          <w:sz w:val="20"/>
          <w:szCs w:val="20"/>
        </w:rPr>
        <w:t>,</w:t>
      </w:r>
      <w:r w:rsidRPr="00E029E5">
        <w:rPr>
          <w:b/>
          <w:bCs/>
          <w:sz w:val="20"/>
          <w:szCs w:val="20"/>
        </w:rPr>
        <w:t xml:space="preserve"> K.</w:t>
      </w:r>
      <w:r w:rsidRPr="00E029E5">
        <w:rPr>
          <w:sz w:val="20"/>
          <w:szCs w:val="20"/>
        </w:rPr>
        <w:t xml:space="preserve">, </w:t>
      </w:r>
      <w:proofErr w:type="spellStart"/>
      <w:r w:rsidRPr="00E029E5">
        <w:rPr>
          <w:sz w:val="20"/>
          <w:szCs w:val="20"/>
        </w:rPr>
        <w:t>Uhart</w:t>
      </w:r>
      <w:proofErr w:type="spellEnd"/>
      <w:r w:rsidR="00BA74F8">
        <w:rPr>
          <w:sz w:val="20"/>
          <w:szCs w:val="20"/>
        </w:rPr>
        <w:t>,</w:t>
      </w:r>
      <w:r w:rsidRPr="00E029E5">
        <w:rPr>
          <w:sz w:val="20"/>
          <w:szCs w:val="20"/>
        </w:rPr>
        <w:t xml:space="preserve"> M., </w:t>
      </w:r>
      <w:proofErr w:type="spellStart"/>
      <w:r w:rsidRPr="00E029E5">
        <w:rPr>
          <w:sz w:val="20"/>
          <w:szCs w:val="20"/>
        </w:rPr>
        <w:t>Lubroth</w:t>
      </w:r>
      <w:proofErr w:type="spellEnd"/>
      <w:r w:rsidR="00BA74F8">
        <w:rPr>
          <w:sz w:val="20"/>
          <w:szCs w:val="20"/>
        </w:rPr>
        <w:t>,</w:t>
      </w:r>
      <w:r w:rsidRPr="00E029E5">
        <w:rPr>
          <w:sz w:val="20"/>
          <w:szCs w:val="20"/>
        </w:rPr>
        <w:t xml:space="preserve"> J.,</w:t>
      </w:r>
      <w:r w:rsidR="00BA74F8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Newman S. (2006)</w:t>
      </w:r>
      <w:r w:rsidR="005F79C2">
        <w:rPr>
          <w:sz w:val="20"/>
          <w:szCs w:val="20"/>
        </w:rPr>
        <w:t>.</w:t>
      </w:r>
      <w:r w:rsidRPr="00E029E5">
        <w:rPr>
          <w:sz w:val="20"/>
          <w:szCs w:val="20"/>
        </w:rPr>
        <w:t xml:space="preserve"> Wild Bird Highly Pathogenic Avian Influenza Surveillance. Sample collection from healthy, sick and dead birds. In: United Nations Food and Agriculture Organisation Animal Production and Health Manual #4. Food and Agriculture Organisation, Rome.</w:t>
      </w:r>
    </w:p>
    <w:p w14:paraId="64238082" w14:textId="72224016" w:rsidR="006D25E4" w:rsidRPr="00E029E5" w:rsidRDefault="006D25E4" w:rsidP="006D25E4">
      <w:pPr>
        <w:spacing w:after="0"/>
        <w:rPr>
          <w:sz w:val="20"/>
          <w:szCs w:val="20"/>
        </w:rPr>
      </w:pPr>
    </w:p>
    <w:p w14:paraId="339E1EAF" w14:textId="77777777" w:rsidR="006D25E4" w:rsidRPr="00E029E5" w:rsidRDefault="21622659" w:rsidP="7831055D">
      <w:pPr>
        <w:pStyle w:val="Heading2"/>
        <w:rPr>
          <w:i/>
          <w:iCs/>
          <w:sz w:val="24"/>
          <w:szCs w:val="24"/>
          <w:u w:val="single"/>
        </w:rPr>
      </w:pPr>
      <w:bookmarkStart w:id="2" w:name="_Toc2093869461"/>
      <w:bookmarkStart w:id="3" w:name="_Toc866374040"/>
      <w:r>
        <w:t>Book Chapters</w:t>
      </w:r>
      <w:bookmarkEnd w:id="2"/>
      <w:bookmarkEnd w:id="3"/>
    </w:p>
    <w:p w14:paraId="058F56E9" w14:textId="2A1DDB1C" w:rsidR="001D2E02" w:rsidRDefault="001D2E02" w:rsidP="001D2E02">
      <w:pPr>
        <w:tabs>
          <w:tab w:val="left" w:pos="284"/>
        </w:tabs>
        <w:rPr>
          <w:sz w:val="20"/>
          <w:szCs w:val="20"/>
        </w:rPr>
      </w:pPr>
      <w:r w:rsidRPr="001D2E02">
        <w:rPr>
          <w:rFonts w:eastAsia="Arial" w:cstheme="minorHAnsi"/>
          <w:sz w:val="20"/>
          <w:szCs w:val="20"/>
        </w:rPr>
        <w:t xml:space="preserve">Jakob-Hoff, R., </w:t>
      </w:r>
      <w:proofErr w:type="spellStart"/>
      <w:r w:rsidRPr="001D2E02">
        <w:rPr>
          <w:rFonts w:eastAsia="Arial" w:cstheme="minorHAnsi"/>
          <w:sz w:val="20"/>
          <w:szCs w:val="20"/>
        </w:rPr>
        <w:t>Ruming</w:t>
      </w:r>
      <w:proofErr w:type="spellEnd"/>
      <w:r w:rsidRPr="001D2E02">
        <w:rPr>
          <w:rFonts w:eastAsia="Arial" w:cstheme="minorHAnsi"/>
          <w:sz w:val="20"/>
          <w:szCs w:val="20"/>
        </w:rPr>
        <w:t xml:space="preserve">, S., Lees, C., McGilvray, G., Giese, M., McFadden, M, Skidmore, A., </w:t>
      </w:r>
      <w:r w:rsidRPr="001D2E02">
        <w:rPr>
          <w:rFonts w:eastAsia="Arial" w:cstheme="minorHAnsi"/>
          <w:b/>
          <w:bCs/>
          <w:sz w:val="20"/>
          <w:szCs w:val="20"/>
        </w:rPr>
        <w:t>Rose, K</w:t>
      </w:r>
      <w:r w:rsidRPr="001D2E02">
        <w:rPr>
          <w:rFonts w:eastAsia="Arial" w:cstheme="minorHAnsi"/>
          <w:sz w:val="20"/>
          <w:szCs w:val="20"/>
        </w:rPr>
        <w:t xml:space="preserve">., Spencer, R., Chessman, B. (2024). River turtle conservation, Australia: Conservation management planning for a critically endangered species. In: Cork, S. C., &amp; Whiteside, D. P. (Eds.). Case Studies in </w:t>
      </w:r>
      <w:proofErr w:type="spellStart"/>
      <w:r w:rsidRPr="001D2E02">
        <w:rPr>
          <w:rFonts w:eastAsia="Arial" w:cstheme="minorHAnsi"/>
          <w:sz w:val="20"/>
          <w:szCs w:val="20"/>
        </w:rPr>
        <w:t>Ecohealth</w:t>
      </w:r>
      <w:proofErr w:type="spellEnd"/>
      <w:r w:rsidRPr="001D2E02">
        <w:rPr>
          <w:rFonts w:eastAsia="Arial" w:cstheme="minorHAnsi"/>
          <w:sz w:val="20"/>
          <w:szCs w:val="20"/>
        </w:rPr>
        <w:t xml:space="preserve">: Examining the Interaction between Animals and their Environment. United Kingdom: 5m Books Ltd. </w:t>
      </w:r>
    </w:p>
    <w:p w14:paraId="674A2D42" w14:textId="79A9E3A6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sz w:val="20"/>
          <w:szCs w:val="20"/>
        </w:rPr>
        <w:t xml:space="preserve">Higgins, D.P., </w:t>
      </w: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>, Spratt, D. (2018)</w:t>
      </w:r>
      <w:r w:rsidR="005F79C2">
        <w:rPr>
          <w:sz w:val="20"/>
          <w:szCs w:val="20"/>
        </w:rPr>
        <w:t>.</w:t>
      </w:r>
      <w:r w:rsidRPr="00E029E5">
        <w:rPr>
          <w:sz w:val="20"/>
          <w:szCs w:val="20"/>
        </w:rPr>
        <w:t xml:space="preserve"> Monotremes and Marsupials. In: Terio KA, </w:t>
      </w:r>
      <w:proofErr w:type="spellStart"/>
      <w:r w:rsidRPr="00E029E5">
        <w:rPr>
          <w:sz w:val="20"/>
          <w:szCs w:val="20"/>
        </w:rPr>
        <w:t>Mcaloose</w:t>
      </w:r>
      <w:proofErr w:type="spellEnd"/>
      <w:r w:rsidRPr="00E029E5">
        <w:rPr>
          <w:sz w:val="20"/>
          <w:szCs w:val="20"/>
        </w:rPr>
        <w:t xml:space="preserve"> D, Leger J (eds) Pathology of wildlife and zoo animals. Academic Press, New York.</w:t>
      </w:r>
    </w:p>
    <w:p w14:paraId="30CC8121" w14:textId="77777777" w:rsidR="006D25E4" w:rsidRPr="00E029E5" w:rsidRDefault="006D25E4" w:rsidP="006D25E4">
      <w:pPr>
        <w:spacing w:after="0"/>
        <w:rPr>
          <w:sz w:val="20"/>
          <w:szCs w:val="20"/>
        </w:rPr>
      </w:pPr>
    </w:p>
    <w:p w14:paraId="47768219" w14:textId="48499F05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 xml:space="preserve"> (2008). Wildlife health investigation and a guide to necropsy. In </w:t>
      </w:r>
      <w:proofErr w:type="spellStart"/>
      <w:r w:rsidRPr="00E029E5">
        <w:rPr>
          <w:sz w:val="20"/>
          <w:szCs w:val="20"/>
        </w:rPr>
        <w:t>Vogelnest</w:t>
      </w:r>
      <w:proofErr w:type="spellEnd"/>
      <w:r w:rsidR="005F79C2">
        <w:rPr>
          <w:sz w:val="20"/>
          <w:szCs w:val="20"/>
        </w:rPr>
        <w:t>,</w:t>
      </w:r>
      <w:r w:rsidRPr="00E029E5">
        <w:rPr>
          <w:sz w:val="20"/>
          <w:szCs w:val="20"/>
        </w:rPr>
        <w:t xml:space="preserve"> L., Woods</w:t>
      </w:r>
      <w:r w:rsidR="005F79C2">
        <w:rPr>
          <w:sz w:val="20"/>
          <w:szCs w:val="20"/>
        </w:rPr>
        <w:t>,</w:t>
      </w:r>
      <w:r w:rsidRPr="00E029E5">
        <w:rPr>
          <w:sz w:val="20"/>
          <w:szCs w:val="20"/>
        </w:rPr>
        <w:t xml:space="preserve"> R. (eds). Medicine of Australian Mammals. CSIRO Publishing, Melbourne. Pp. 55-76.</w:t>
      </w:r>
    </w:p>
    <w:p w14:paraId="7D411858" w14:textId="77777777" w:rsidR="006D25E4" w:rsidRPr="00E029E5" w:rsidRDefault="006D25E4" w:rsidP="006D25E4">
      <w:pPr>
        <w:spacing w:after="0"/>
        <w:rPr>
          <w:sz w:val="20"/>
          <w:szCs w:val="20"/>
        </w:rPr>
      </w:pPr>
    </w:p>
    <w:p w14:paraId="0034C93F" w14:textId="2929C528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 xml:space="preserve"> (2004). </w:t>
      </w:r>
      <w:proofErr w:type="gramStart"/>
      <w:r w:rsidRPr="00E029E5">
        <w:rPr>
          <w:sz w:val="20"/>
          <w:szCs w:val="20"/>
        </w:rPr>
        <w:t>Post mortem</w:t>
      </w:r>
      <w:proofErr w:type="gramEnd"/>
      <w:r w:rsidRPr="00E029E5">
        <w:rPr>
          <w:sz w:val="20"/>
          <w:szCs w:val="20"/>
        </w:rPr>
        <w:t xml:space="preserve"> examination of oiled birds. In Walraven, E. (ed). Field Manual: Rescue and Rehabilitation of Oiled Birds. Zoological Parks Board of NSW, Sydney.</w:t>
      </w:r>
    </w:p>
    <w:p w14:paraId="427D4D59" w14:textId="77777777" w:rsidR="006D25E4" w:rsidRPr="00E029E5" w:rsidRDefault="006D25E4" w:rsidP="006D25E4">
      <w:pPr>
        <w:spacing w:after="0"/>
        <w:rPr>
          <w:sz w:val="20"/>
          <w:szCs w:val="20"/>
        </w:rPr>
      </w:pPr>
    </w:p>
    <w:p w14:paraId="04191882" w14:textId="2FD55806" w:rsidR="006D25E4" w:rsidRPr="00F40DFF" w:rsidRDefault="006D25E4" w:rsidP="006D25E4">
      <w:pPr>
        <w:spacing w:after="0"/>
        <w:rPr>
          <w:i/>
          <w:iCs/>
          <w:sz w:val="20"/>
          <w:szCs w:val="20"/>
        </w:rPr>
      </w:pPr>
      <w:r w:rsidRPr="00E029E5">
        <w:rPr>
          <w:b/>
          <w:bCs/>
          <w:sz w:val="20"/>
          <w:szCs w:val="20"/>
        </w:rPr>
        <w:t>Rose</w:t>
      </w:r>
      <w:r w:rsidR="005F79C2">
        <w:rPr>
          <w:b/>
          <w:bCs/>
          <w:sz w:val="20"/>
          <w:szCs w:val="20"/>
        </w:rPr>
        <w:t>,</w:t>
      </w:r>
      <w:r w:rsidRPr="00E029E5">
        <w:rPr>
          <w:b/>
          <w:bCs/>
          <w:sz w:val="20"/>
          <w:szCs w:val="20"/>
        </w:rPr>
        <w:t xml:space="preserve"> K.A.</w:t>
      </w:r>
      <w:r w:rsidRPr="00E029E5">
        <w:rPr>
          <w:sz w:val="20"/>
          <w:szCs w:val="20"/>
        </w:rPr>
        <w:t>, Rieger</w:t>
      </w:r>
      <w:r w:rsidR="005F79C2">
        <w:rPr>
          <w:sz w:val="20"/>
          <w:szCs w:val="20"/>
        </w:rPr>
        <w:t>,</w:t>
      </w:r>
      <w:r w:rsidRPr="00E029E5">
        <w:rPr>
          <w:sz w:val="20"/>
          <w:szCs w:val="20"/>
        </w:rPr>
        <w:t xml:space="preserve"> D. (1998) Comparative Metabolism of Fowl (</w:t>
      </w:r>
      <w:r w:rsidRPr="00F40DFF">
        <w:rPr>
          <w:i/>
          <w:iCs/>
          <w:sz w:val="20"/>
          <w:szCs w:val="20"/>
        </w:rPr>
        <w:t xml:space="preserve">Gallus </w:t>
      </w:r>
      <w:proofErr w:type="spellStart"/>
      <w:r w:rsidRPr="00F40DFF">
        <w:rPr>
          <w:i/>
          <w:iCs/>
          <w:sz w:val="20"/>
          <w:szCs w:val="20"/>
        </w:rPr>
        <w:t>domesticus</w:t>
      </w:r>
      <w:proofErr w:type="spellEnd"/>
      <w:r w:rsidRPr="00E029E5">
        <w:rPr>
          <w:sz w:val="20"/>
          <w:szCs w:val="20"/>
        </w:rPr>
        <w:t>), Turkey (</w:t>
      </w:r>
      <w:r w:rsidRPr="00F40DFF">
        <w:rPr>
          <w:i/>
          <w:iCs/>
          <w:sz w:val="20"/>
          <w:szCs w:val="20"/>
        </w:rPr>
        <w:t>Meleagris</w:t>
      </w:r>
    </w:p>
    <w:p w14:paraId="1A7ABFF1" w14:textId="45F5E22E" w:rsidR="006D25E4" w:rsidRPr="00E029E5" w:rsidRDefault="006D25E4" w:rsidP="006D25E4">
      <w:pPr>
        <w:spacing w:after="0"/>
        <w:rPr>
          <w:sz w:val="20"/>
          <w:szCs w:val="20"/>
        </w:rPr>
      </w:pPr>
      <w:proofErr w:type="spellStart"/>
      <w:r w:rsidRPr="00F40DFF">
        <w:rPr>
          <w:i/>
          <w:iCs/>
          <w:sz w:val="20"/>
          <w:szCs w:val="20"/>
        </w:rPr>
        <w:t>gallopov</w:t>
      </w:r>
      <w:r w:rsidRPr="00E029E5">
        <w:rPr>
          <w:sz w:val="20"/>
          <w:szCs w:val="20"/>
        </w:rPr>
        <w:t>a</w:t>
      </w:r>
      <w:proofErr w:type="spellEnd"/>
      <w:r w:rsidRPr="00E029E5">
        <w:rPr>
          <w:sz w:val="20"/>
          <w:szCs w:val="20"/>
        </w:rPr>
        <w:t>), and Silver Pheasant (</w:t>
      </w:r>
      <w:proofErr w:type="spellStart"/>
      <w:r w:rsidRPr="00F40DFF">
        <w:rPr>
          <w:i/>
          <w:iCs/>
          <w:sz w:val="20"/>
          <w:szCs w:val="20"/>
        </w:rPr>
        <w:t>Lophura</w:t>
      </w:r>
      <w:proofErr w:type="spellEnd"/>
      <w:r w:rsidRPr="00F40DFF">
        <w:rPr>
          <w:i/>
          <w:iCs/>
          <w:sz w:val="20"/>
          <w:szCs w:val="20"/>
        </w:rPr>
        <w:t xml:space="preserve"> </w:t>
      </w:r>
      <w:proofErr w:type="spellStart"/>
      <w:r w:rsidRPr="00F40DFF">
        <w:rPr>
          <w:i/>
          <w:iCs/>
          <w:sz w:val="20"/>
          <w:szCs w:val="20"/>
        </w:rPr>
        <w:t>nycthemera</w:t>
      </w:r>
      <w:proofErr w:type="spellEnd"/>
      <w:r w:rsidRPr="00E029E5">
        <w:rPr>
          <w:sz w:val="20"/>
          <w:szCs w:val="20"/>
        </w:rPr>
        <w:t xml:space="preserve">) Sperm. In: Lauria A., </w:t>
      </w:r>
      <w:proofErr w:type="spellStart"/>
      <w:r w:rsidRPr="00E029E5">
        <w:rPr>
          <w:sz w:val="20"/>
          <w:szCs w:val="20"/>
        </w:rPr>
        <w:t>Gandofi</w:t>
      </w:r>
      <w:proofErr w:type="spellEnd"/>
      <w:r w:rsidRPr="00E029E5">
        <w:rPr>
          <w:sz w:val="20"/>
          <w:szCs w:val="20"/>
        </w:rPr>
        <w:t xml:space="preserve"> F., Enne G., </w:t>
      </w:r>
      <w:proofErr w:type="spellStart"/>
      <w:r w:rsidRPr="00E029E5">
        <w:rPr>
          <w:sz w:val="20"/>
          <w:szCs w:val="20"/>
        </w:rPr>
        <w:t>Gianaroli</w:t>
      </w:r>
      <w:proofErr w:type="spellEnd"/>
      <w:r w:rsidRPr="00E029E5">
        <w:rPr>
          <w:sz w:val="20"/>
          <w:szCs w:val="20"/>
        </w:rPr>
        <w:t xml:space="preserve"> L. (eds). Gametes: Development and Function. Serono Symposium, Rome, Italy. Pp. 287-302.</w:t>
      </w:r>
    </w:p>
    <w:p w14:paraId="04F2DB2D" w14:textId="73CF065E" w:rsidR="006D25E4" w:rsidRPr="00E029E5" w:rsidRDefault="006D25E4" w:rsidP="006D25E4">
      <w:pPr>
        <w:spacing w:after="0"/>
        <w:rPr>
          <w:sz w:val="20"/>
          <w:szCs w:val="20"/>
        </w:rPr>
      </w:pPr>
    </w:p>
    <w:p w14:paraId="6B73B6A1" w14:textId="5A2BB51B" w:rsidR="006D25E4" w:rsidRPr="00E029E5" w:rsidRDefault="21622659" w:rsidP="7831055D">
      <w:pPr>
        <w:pStyle w:val="Heading2"/>
        <w:rPr>
          <w:i/>
          <w:iCs/>
          <w:sz w:val="24"/>
          <w:szCs w:val="24"/>
          <w:u w:val="single"/>
        </w:rPr>
      </w:pPr>
      <w:bookmarkStart w:id="4" w:name="_Toc327086215"/>
      <w:bookmarkStart w:id="5" w:name="_Toc1891391"/>
      <w:r>
        <w:t>Journal Articles</w:t>
      </w:r>
      <w:bookmarkEnd w:id="4"/>
      <w:bookmarkEnd w:id="5"/>
    </w:p>
    <w:p w14:paraId="48684583" w14:textId="77777777" w:rsidR="00041939" w:rsidRPr="00041939" w:rsidRDefault="00041939" w:rsidP="00041939">
      <w:pPr>
        <w:rPr>
          <w:sz w:val="20"/>
          <w:szCs w:val="20"/>
        </w:rPr>
      </w:pPr>
      <w:r w:rsidRPr="00041939">
        <w:rPr>
          <w:sz w:val="20"/>
          <w:szCs w:val="20"/>
        </w:rPr>
        <w:t xml:space="preserve">Berry, A., Phalen, D., </w:t>
      </w:r>
      <w:r w:rsidRPr="00041939">
        <w:rPr>
          <w:b/>
          <w:bCs/>
          <w:sz w:val="20"/>
          <w:szCs w:val="20"/>
        </w:rPr>
        <w:t>Rose, K., Hall, J.,</w:t>
      </w:r>
      <w:r w:rsidRPr="00041939">
        <w:rPr>
          <w:sz w:val="20"/>
          <w:szCs w:val="20"/>
        </w:rPr>
        <w:t xml:space="preserve"> Gimeno, M. (2025) Pulmonary lesions associated with the presence of </w:t>
      </w:r>
      <w:proofErr w:type="spellStart"/>
      <w:r w:rsidRPr="00041939">
        <w:rPr>
          <w:sz w:val="20"/>
          <w:szCs w:val="20"/>
        </w:rPr>
        <w:t>adiaspores</w:t>
      </w:r>
      <w:proofErr w:type="spellEnd"/>
      <w:r w:rsidRPr="00041939">
        <w:rPr>
          <w:sz w:val="20"/>
          <w:szCs w:val="20"/>
        </w:rPr>
        <w:t xml:space="preserve"> apparently produced by a novel </w:t>
      </w:r>
      <w:proofErr w:type="spellStart"/>
      <w:r w:rsidRPr="00041939">
        <w:rPr>
          <w:i/>
          <w:iCs/>
          <w:sz w:val="20"/>
          <w:szCs w:val="20"/>
        </w:rPr>
        <w:t>Emmonsiellopsis</w:t>
      </w:r>
      <w:proofErr w:type="spellEnd"/>
      <w:r w:rsidRPr="00041939">
        <w:rPr>
          <w:sz w:val="20"/>
          <w:szCs w:val="20"/>
        </w:rPr>
        <w:t xml:space="preserve"> genotype in wombats, Veterinary Pathology, 1-8, </w:t>
      </w:r>
      <w:hyperlink r:id="rId11" w:history="1">
        <w:r w:rsidRPr="00041939">
          <w:rPr>
            <w:rStyle w:val="Hyperlink"/>
            <w:sz w:val="20"/>
            <w:szCs w:val="20"/>
          </w:rPr>
          <w:t>https://doi.org/10.1177/03009858251347525</w:t>
        </w:r>
      </w:hyperlink>
    </w:p>
    <w:p w14:paraId="44E65256" w14:textId="4623E155" w:rsidR="009A5FA5" w:rsidRPr="009A5FA5" w:rsidRDefault="009A5FA5" w:rsidP="009A5FA5">
      <w:pPr>
        <w:rPr>
          <w:sz w:val="20"/>
          <w:szCs w:val="20"/>
        </w:rPr>
      </w:pPr>
      <w:r w:rsidRPr="009A5FA5">
        <w:rPr>
          <w:sz w:val="20"/>
          <w:szCs w:val="20"/>
        </w:rPr>
        <w:t xml:space="preserve">Ortiz-Baez, A.S., </w:t>
      </w:r>
      <w:r w:rsidRPr="009A5FA5">
        <w:rPr>
          <w:b/>
          <w:bCs/>
          <w:sz w:val="20"/>
          <w:szCs w:val="20"/>
        </w:rPr>
        <w:t>Rose, K.,</w:t>
      </w:r>
      <w:r w:rsidRPr="009A5FA5">
        <w:rPr>
          <w:sz w:val="20"/>
          <w:szCs w:val="20"/>
        </w:rPr>
        <w:t xml:space="preserve"> Lang, B.J., </w:t>
      </w:r>
      <w:r w:rsidRPr="009A5FA5">
        <w:rPr>
          <w:b/>
          <w:bCs/>
          <w:sz w:val="20"/>
          <w:szCs w:val="20"/>
        </w:rPr>
        <w:t>Hall, J.,</w:t>
      </w:r>
      <w:r w:rsidRPr="009A5FA5">
        <w:rPr>
          <w:sz w:val="20"/>
          <w:szCs w:val="20"/>
        </w:rPr>
        <w:t xml:space="preserve"> Holmes, E.C. (2025) “</w:t>
      </w:r>
      <w:r w:rsidRPr="009A5FA5">
        <w:rPr>
          <w:i/>
          <w:iCs/>
          <w:sz w:val="20"/>
          <w:szCs w:val="20"/>
        </w:rPr>
        <w:t>Limited diversity of bat-associated RNA viruses in endangered and geographically isolated Christmas Island flying foxes</w:t>
      </w:r>
      <w:r w:rsidRPr="009A5FA5">
        <w:rPr>
          <w:sz w:val="20"/>
          <w:szCs w:val="20"/>
        </w:rPr>
        <w:t xml:space="preserve">”, One Health, 20, 101060, </w:t>
      </w:r>
      <w:hyperlink r:id="rId12" w:history="1">
        <w:r w:rsidRPr="009A5FA5">
          <w:rPr>
            <w:rStyle w:val="Hyperlink"/>
            <w:sz w:val="20"/>
            <w:szCs w:val="20"/>
          </w:rPr>
          <w:t>https://doi.org/10.1016/j.onehlt.2025.101060</w:t>
        </w:r>
      </w:hyperlink>
    </w:p>
    <w:p w14:paraId="164E0883" w14:textId="77777777" w:rsidR="009A5FA5" w:rsidRPr="009A5FA5" w:rsidRDefault="009A5FA5" w:rsidP="009A5FA5">
      <w:pPr>
        <w:rPr>
          <w:sz w:val="20"/>
          <w:szCs w:val="20"/>
        </w:rPr>
      </w:pPr>
      <w:r w:rsidRPr="009A5FA5">
        <w:rPr>
          <w:sz w:val="20"/>
          <w:szCs w:val="20"/>
        </w:rPr>
        <w:t xml:space="preserve">Mifsud J.C.O., Harvey E., Van Brussel K., Olsson A., </w:t>
      </w:r>
      <w:r w:rsidRPr="009A5FA5">
        <w:rPr>
          <w:b/>
          <w:bCs/>
          <w:sz w:val="20"/>
          <w:szCs w:val="20"/>
        </w:rPr>
        <w:t>Pitcher B. J.,</w:t>
      </w:r>
      <w:r w:rsidRPr="009A5FA5">
        <w:rPr>
          <w:sz w:val="20"/>
          <w:szCs w:val="20"/>
        </w:rPr>
        <w:t xml:space="preserve"> </w:t>
      </w:r>
      <w:r w:rsidRPr="009A5FA5">
        <w:rPr>
          <w:b/>
          <w:bCs/>
          <w:sz w:val="20"/>
          <w:szCs w:val="20"/>
        </w:rPr>
        <w:t>Hall J., Fenton H.,</w:t>
      </w:r>
      <w:r w:rsidRPr="009A5FA5">
        <w:rPr>
          <w:sz w:val="20"/>
          <w:szCs w:val="20"/>
        </w:rPr>
        <w:t xml:space="preserve"> Alting B. F., Sadiq S., Holmes E. C. (2025) ”Diverse Viral Pathogens in Australian Canines: Limited Geographic Structure and the First Detection of an RNA Virus in Dingoes”, Virus Evolution, 2025; veaf042, </w:t>
      </w:r>
      <w:ins w:id="6" w:author="Heather Fenton" w:date="2025-05-27T01:52:00Z">
        <w:r w:rsidRPr="009A5FA5">
          <w:rPr>
            <w:sz w:val="20"/>
            <w:szCs w:val="20"/>
          </w:rPr>
          <w:fldChar w:fldCharType="begin"/>
        </w:r>
        <w:r w:rsidRPr="009A5FA5">
          <w:rPr>
            <w:sz w:val="20"/>
            <w:szCs w:val="20"/>
          </w:rPr>
          <w:instrText xml:space="preserve">HYPERLINK "https://doi.org/10.1093/ve/veaf042" </w:instrText>
        </w:r>
        <w:r w:rsidRPr="009A5FA5">
          <w:rPr>
            <w:sz w:val="20"/>
            <w:szCs w:val="20"/>
          </w:rPr>
        </w:r>
        <w:r w:rsidRPr="009A5FA5">
          <w:rPr>
            <w:sz w:val="20"/>
            <w:szCs w:val="20"/>
          </w:rPr>
          <w:fldChar w:fldCharType="separate"/>
        </w:r>
      </w:ins>
      <w:r w:rsidRPr="009A5FA5">
        <w:rPr>
          <w:rStyle w:val="Hyperlink"/>
          <w:sz w:val="20"/>
          <w:szCs w:val="20"/>
        </w:rPr>
        <w:t>https://doi.org/10.1093/ve/veaf042</w:t>
      </w:r>
      <w:ins w:id="7" w:author="Heather Fenton" w:date="2025-05-27T01:52:00Z">
        <w:r w:rsidRPr="009A5FA5">
          <w:rPr>
            <w:sz w:val="20"/>
            <w:szCs w:val="20"/>
          </w:rPr>
          <w:fldChar w:fldCharType="end"/>
        </w:r>
      </w:ins>
    </w:p>
    <w:p w14:paraId="710C8903" w14:textId="77777777" w:rsidR="001A1A8F" w:rsidRPr="001A1A8F" w:rsidRDefault="001A1A8F" w:rsidP="001A1A8F">
      <w:pPr>
        <w:rPr>
          <w:sz w:val="20"/>
          <w:szCs w:val="20"/>
        </w:rPr>
      </w:pPr>
      <w:r w:rsidRPr="001A1A8F">
        <w:rPr>
          <w:sz w:val="20"/>
          <w:szCs w:val="20"/>
        </w:rPr>
        <w:lastRenderedPageBreak/>
        <w:t xml:space="preserve">Chen, Y-J, </w:t>
      </w:r>
      <w:r w:rsidRPr="001A1A8F">
        <w:rPr>
          <w:b/>
          <w:bCs/>
          <w:sz w:val="20"/>
          <w:szCs w:val="20"/>
        </w:rPr>
        <w:t>Fenton, H., Hall, J., Rose, K.,</w:t>
      </w:r>
      <w:r w:rsidRPr="001A1A8F">
        <w:rPr>
          <w:sz w:val="20"/>
          <w:szCs w:val="20"/>
        </w:rPr>
        <w:t xml:space="preserve"> </w:t>
      </w:r>
      <w:proofErr w:type="spellStart"/>
      <w:r w:rsidRPr="001A1A8F">
        <w:rPr>
          <w:sz w:val="20"/>
          <w:szCs w:val="20"/>
        </w:rPr>
        <w:t>Peddemors</w:t>
      </w:r>
      <w:proofErr w:type="spellEnd"/>
      <w:r w:rsidRPr="001A1A8F">
        <w:rPr>
          <w:sz w:val="20"/>
          <w:szCs w:val="20"/>
        </w:rPr>
        <w:t xml:space="preserve">, V. M., </w:t>
      </w:r>
      <w:proofErr w:type="spellStart"/>
      <w:r w:rsidRPr="001A1A8F">
        <w:rPr>
          <w:sz w:val="20"/>
          <w:szCs w:val="20"/>
        </w:rPr>
        <w:t>Šlapeta</w:t>
      </w:r>
      <w:proofErr w:type="spellEnd"/>
      <w:r w:rsidRPr="001A1A8F">
        <w:rPr>
          <w:sz w:val="20"/>
          <w:szCs w:val="20"/>
        </w:rPr>
        <w:t>, J. (2025) “</w:t>
      </w:r>
      <w:r w:rsidRPr="001A1A8F">
        <w:rPr>
          <w:i/>
          <w:iCs/>
          <w:sz w:val="20"/>
          <w:szCs w:val="20"/>
        </w:rPr>
        <w:t>Dolphins share Toxoplasma gondii Type II genotypes with terrestrial animals: Evidence of terrestrial T. gondii contamination in marine environments</w:t>
      </w:r>
      <w:r w:rsidRPr="001A1A8F">
        <w:rPr>
          <w:sz w:val="20"/>
          <w:szCs w:val="20"/>
        </w:rPr>
        <w:t xml:space="preserve">”, Veterinary Parasitology, 335, 110439, </w:t>
      </w:r>
      <w:hyperlink r:id="rId13">
        <w:r w:rsidRPr="001A1A8F">
          <w:rPr>
            <w:rStyle w:val="Hyperlink"/>
            <w:sz w:val="20"/>
            <w:szCs w:val="20"/>
          </w:rPr>
          <w:t>https://doi.org/10.1016/j.vetpar.2025.110439</w:t>
        </w:r>
      </w:hyperlink>
      <w:r w:rsidRPr="001A1A8F">
        <w:rPr>
          <w:sz w:val="20"/>
          <w:szCs w:val="20"/>
        </w:rPr>
        <w:t>.</w:t>
      </w:r>
    </w:p>
    <w:p w14:paraId="038FED74" w14:textId="773D9F8A" w:rsidR="00BF24A0" w:rsidRPr="00BF24A0" w:rsidRDefault="00BF24A0" w:rsidP="00BF24A0">
      <w:pPr>
        <w:rPr>
          <w:sz w:val="20"/>
          <w:szCs w:val="20"/>
        </w:rPr>
      </w:pPr>
      <w:r w:rsidRPr="00BF24A0">
        <w:rPr>
          <w:sz w:val="20"/>
          <w:szCs w:val="20"/>
        </w:rPr>
        <w:t xml:space="preserve">Stilz CR, Kunkel MR, Keel MK, </w:t>
      </w:r>
      <w:r w:rsidRPr="00C33C31">
        <w:rPr>
          <w:b/>
          <w:bCs/>
          <w:sz w:val="20"/>
          <w:szCs w:val="20"/>
        </w:rPr>
        <w:t>Fenton H</w:t>
      </w:r>
      <w:r w:rsidRPr="00BF24A0">
        <w:rPr>
          <w:sz w:val="20"/>
          <w:szCs w:val="20"/>
        </w:rPr>
        <w:t xml:space="preserve">, </w:t>
      </w:r>
      <w:proofErr w:type="spellStart"/>
      <w:r w:rsidRPr="00BF24A0">
        <w:rPr>
          <w:sz w:val="20"/>
          <w:szCs w:val="20"/>
        </w:rPr>
        <w:t>Weyna</w:t>
      </w:r>
      <w:proofErr w:type="spellEnd"/>
      <w:r w:rsidRPr="00BF24A0">
        <w:rPr>
          <w:sz w:val="20"/>
          <w:szCs w:val="20"/>
        </w:rPr>
        <w:t xml:space="preserve"> AAW, </w:t>
      </w:r>
      <w:proofErr w:type="spellStart"/>
      <w:r w:rsidRPr="00BF24A0">
        <w:rPr>
          <w:sz w:val="20"/>
          <w:szCs w:val="20"/>
        </w:rPr>
        <w:t>Neidringhaus</w:t>
      </w:r>
      <w:proofErr w:type="spellEnd"/>
      <w:r w:rsidRPr="00BF24A0">
        <w:rPr>
          <w:sz w:val="20"/>
          <w:szCs w:val="20"/>
        </w:rPr>
        <w:t xml:space="preserve"> KD, Andreasen VA, McKinney AS, Maboni G, Nemeth NM. 2025. Aspergillosis in 41 wild bird species in the eastern United States: a 22-year retrospective review. Journal of Veterinary Diagnostic Investigation. </w:t>
      </w:r>
      <w:hyperlink r:id="rId14" w:history="1">
        <w:r w:rsidR="00C463F7" w:rsidRPr="00C463F7">
          <w:rPr>
            <w:rStyle w:val="Hyperlink"/>
            <w:sz w:val="20"/>
            <w:szCs w:val="20"/>
          </w:rPr>
          <w:t>https://doi.org/10.1177/10406387241313484</w:t>
        </w:r>
      </w:hyperlink>
    </w:p>
    <w:p w14:paraId="4EDC418B" w14:textId="6EB91F0A" w:rsidR="00BF24A0" w:rsidRPr="00BF24A0" w:rsidRDefault="00BF24A0" w:rsidP="00BF24A0">
      <w:pPr>
        <w:rPr>
          <w:sz w:val="20"/>
          <w:szCs w:val="20"/>
        </w:rPr>
      </w:pPr>
      <w:r w:rsidRPr="00BF24A0">
        <w:rPr>
          <w:sz w:val="20"/>
          <w:szCs w:val="20"/>
        </w:rPr>
        <w:t xml:space="preserve">Buhler KJ, Blake J, </w:t>
      </w:r>
      <w:r w:rsidRPr="005D061A">
        <w:rPr>
          <w:b/>
          <w:bCs/>
          <w:sz w:val="20"/>
          <w:szCs w:val="20"/>
        </w:rPr>
        <w:t>Fenton H</w:t>
      </w:r>
      <w:r w:rsidRPr="00BF24A0">
        <w:rPr>
          <w:sz w:val="20"/>
          <w:szCs w:val="20"/>
        </w:rPr>
        <w:t>, Solomon IH, Jenkins E. 2024. Experimental Infection of Reindeer with Jamestown Canyon Virus. Emerg Infect Dis.30:2664-2668.</w:t>
      </w:r>
      <w:r w:rsidR="00C17E13">
        <w:rPr>
          <w:sz w:val="20"/>
          <w:szCs w:val="20"/>
        </w:rPr>
        <w:t xml:space="preserve"> </w:t>
      </w:r>
      <w:hyperlink r:id="rId15" w:tgtFrame="_blank" w:history="1">
        <w:r w:rsidR="00042858" w:rsidRPr="00042858">
          <w:rPr>
            <w:rStyle w:val="Hyperlink"/>
            <w:sz w:val="20"/>
            <w:szCs w:val="20"/>
          </w:rPr>
          <w:t>https://doi.org/10.3201/eid3012.240757</w:t>
        </w:r>
      </w:hyperlink>
      <w:r w:rsidRPr="00BF24A0">
        <w:rPr>
          <w:sz w:val="20"/>
          <w:szCs w:val="20"/>
        </w:rPr>
        <w:t xml:space="preserve">. </w:t>
      </w:r>
    </w:p>
    <w:p w14:paraId="5846C387" w14:textId="3C5AFCED" w:rsidR="00BF24A0" w:rsidRDefault="00BF24A0" w:rsidP="00BF24A0">
      <w:pPr>
        <w:rPr>
          <w:sz w:val="20"/>
          <w:szCs w:val="20"/>
        </w:rPr>
      </w:pPr>
      <w:r w:rsidRPr="00BF24A0">
        <w:rPr>
          <w:sz w:val="20"/>
          <w:szCs w:val="20"/>
        </w:rPr>
        <w:t xml:space="preserve">Adcock KG, </w:t>
      </w:r>
      <w:proofErr w:type="spellStart"/>
      <w:r w:rsidRPr="00BF24A0">
        <w:rPr>
          <w:sz w:val="20"/>
          <w:szCs w:val="20"/>
        </w:rPr>
        <w:t>Weyna</w:t>
      </w:r>
      <w:proofErr w:type="spellEnd"/>
      <w:r w:rsidRPr="00BF24A0">
        <w:rPr>
          <w:sz w:val="20"/>
          <w:szCs w:val="20"/>
        </w:rPr>
        <w:t xml:space="preserve"> AAW, Yabsley MJ, Bäck RE, Garrett KB, Niedringhaus KD, Kunkel MR, </w:t>
      </w:r>
      <w:r w:rsidRPr="005D061A">
        <w:rPr>
          <w:b/>
          <w:bCs/>
          <w:sz w:val="20"/>
          <w:szCs w:val="20"/>
        </w:rPr>
        <w:t>Fenton HMA</w:t>
      </w:r>
      <w:r w:rsidRPr="00BF24A0">
        <w:rPr>
          <w:sz w:val="20"/>
          <w:szCs w:val="20"/>
        </w:rPr>
        <w:t xml:space="preserve">, Keel MK, Bahnson CS, </w:t>
      </w:r>
      <w:proofErr w:type="spellStart"/>
      <w:r w:rsidRPr="00BF24A0">
        <w:rPr>
          <w:sz w:val="20"/>
          <w:szCs w:val="20"/>
        </w:rPr>
        <w:t>Elsmo</w:t>
      </w:r>
      <w:proofErr w:type="spellEnd"/>
      <w:r w:rsidRPr="00BF24A0">
        <w:rPr>
          <w:sz w:val="20"/>
          <w:szCs w:val="20"/>
        </w:rPr>
        <w:t xml:space="preserve"> E, Nemeth NM. Trichomonad Disease in Wild Turkeys (Meleagris gallopavo): Pathology and Molecular Characterization of </w:t>
      </w:r>
      <w:proofErr w:type="spellStart"/>
      <w:r w:rsidRPr="00BF24A0">
        <w:rPr>
          <w:sz w:val="20"/>
          <w:szCs w:val="20"/>
        </w:rPr>
        <w:t>Histomonas</w:t>
      </w:r>
      <w:proofErr w:type="spellEnd"/>
      <w:r w:rsidRPr="00BF24A0">
        <w:rPr>
          <w:sz w:val="20"/>
          <w:szCs w:val="20"/>
        </w:rPr>
        <w:t xml:space="preserve">, </w:t>
      </w:r>
      <w:proofErr w:type="spellStart"/>
      <w:r w:rsidRPr="00BF24A0">
        <w:rPr>
          <w:sz w:val="20"/>
          <w:szCs w:val="20"/>
        </w:rPr>
        <w:t>Tetratrichomonas</w:t>
      </w:r>
      <w:proofErr w:type="spellEnd"/>
      <w:r w:rsidRPr="00BF24A0">
        <w:rPr>
          <w:sz w:val="20"/>
          <w:szCs w:val="20"/>
        </w:rPr>
        <w:t xml:space="preserve">, </w:t>
      </w:r>
      <w:proofErr w:type="spellStart"/>
      <w:r w:rsidRPr="00BF24A0">
        <w:rPr>
          <w:sz w:val="20"/>
          <w:szCs w:val="20"/>
        </w:rPr>
        <w:t>Tritrichomonas</w:t>
      </w:r>
      <w:proofErr w:type="spellEnd"/>
      <w:r w:rsidRPr="00BF24A0">
        <w:rPr>
          <w:sz w:val="20"/>
          <w:szCs w:val="20"/>
        </w:rPr>
        <w:t xml:space="preserve">, and </w:t>
      </w:r>
      <w:proofErr w:type="spellStart"/>
      <w:r w:rsidRPr="00BF24A0">
        <w:rPr>
          <w:sz w:val="20"/>
          <w:szCs w:val="20"/>
        </w:rPr>
        <w:t>Simplicimonas</w:t>
      </w:r>
      <w:proofErr w:type="spellEnd"/>
      <w:r w:rsidRPr="00BF24A0">
        <w:rPr>
          <w:sz w:val="20"/>
          <w:szCs w:val="20"/>
        </w:rPr>
        <w:t xml:space="preserve"> spp. J Wildl Dis. 2024 Oct 31. </w:t>
      </w:r>
      <w:hyperlink r:id="rId16" w:tgtFrame="_blank" w:history="1">
        <w:r w:rsidR="005D061A" w:rsidRPr="005D061A">
          <w:rPr>
            <w:rStyle w:val="Hyperlink"/>
            <w:sz w:val="20"/>
            <w:szCs w:val="20"/>
          </w:rPr>
          <w:t>https://doi.org/10.7589/JWD-D-24-00050</w:t>
        </w:r>
      </w:hyperlink>
      <w:r w:rsidRPr="005D061A">
        <w:rPr>
          <w:sz w:val="20"/>
          <w:szCs w:val="20"/>
        </w:rPr>
        <w:t xml:space="preserve">. </w:t>
      </w:r>
      <w:proofErr w:type="spellStart"/>
      <w:r w:rsidRPr="005D061A">
        <w:rPr>
          <w:sz w:val="20"/>
          <w:szCs w:val="20"/>
        </w:rPr>
        <w:t>Ep</w:t>
      </w:r>
      <w:r w:rsidRPr="00BF24A0">
        <w:rPr>
          <w:sz w:val="20"/>
          <w:szCs w:val="20"/>
        </w:rPr>
        <w:t>ub</w:t>
      </w:r>
      <w:proofErr w:type="spellEnd"/>
      <w:r w:rsidRPr="00BF24A0">
        <w:rPr>
          <w:sz w:val="20"/>
          <w:szCs w:val="20"/>
        </w:rPr>
        <w:t xml:space="preserve"> ahead of print. PMID: 39476857.</w:t>
      </w:r>
    </w:p>
    <w:p w14:paraId="6BB5F637" w14:textId="75E3932D" w:rsidR="004B0A02" w:rsidRPr="008A276D" w:rsidRDefault="48BD1CD2" w:rsidP="7831055D">
      <w:pPr>
        <w:rPr>
          <w:rFonts w:ascii="Calibri" w:eastAsia="Calibri" w:hAnsi="Calibri" w:cs="Calibri"/>
          <w:sz w:val="20"/>
          <w:szCs w:val="20"/>
        </w:rPr>
      </w:pPr>
      <w:r w:rsidRPr="7831055D">
        <w:rPr>
          <w:sz w:val="20"/>
          <w:szCs w:val="20"/>
        </w:rPr>
        <w:t xml:space="preserve">Alonso FH, </w:t>
      </w:r>
      <w:r w:rsidRPr="7831055D">
        <w:rPr>
          <w:b/>
          <w:bCs/>
          <w:sz w:val="20"/>
          <w:szCs w:val="20"/>
        </w:rPr>
        <w:t>Fenton H</w:t>
      </w:r>
      <w:r w:rsidRPr="7831055D">
        <w:rPr>
          <w:sz w:val="20"/>
          <w:szCs w:val="20"/>
        </w:rPr>
        <w:t xml:space="preserve">, Muller A, Freeman MA, Becker AAMJ, Rolph K, Abramo N, Rawlins G, Kitson L, Kessel E and Thrall MA (2024) Case report: Disseminated </w:t>
      </w:r>
      <w:proofErr w:type="spellStart"/>
      <w:r w:rsidRPr="7831055D">
        <w:rPr>
          <w:sz w:val="20"/>
          <w:szCs w:val="20"/>
        </w:rPr>
        <w:t>Cladophialophora</w:t>
      </w:r>
      <w:proofErr w:type="spellEnd"/>
      <w:r w:rsidRPr="7831055D">
        <w:rPr>
          <w:sz w:val="20"/>
          <w:szCs w:val="20"/>
        </w:rPr>
        <w:t xml:space="preserve"> </w:t>
      </w:r>
      <w:proofErr w:type="spellStart"/>
      <w:r w:rsidRPr="7831055D">
        <w:rPr>
          <w:sz w:val="20"/>
          <w:szCs w:val="20"/>
        </w:rPr>
        <w:t>bantiana</w:t>
      </w:r>
      <w:proofErr w:type="spellEnd"/>
      <w:r w:rsidRPr="7831055D">
        <w:rPr>
          <w:sz w:val="20"/>
          <w:szCs w:val="20"/>
        </w:rPr>
        <w:t xml:space="preserve"> </w:t>
      </w:r>
      <w:proofErr w:type="spellStart"/>
      <w:r w:rsidRPr="7831055D">
        <w:rPr>
          <w:sz w:val="20"/>
          <w:szCs w:val="20"/>
        </w:rPr>
        <w:t>phaeohyphomycosis</w:t>
      </w:r>
      <w:proofErr w:type="spellEnd"/>
      <w:r w:rsidRPr="7831055D">
        <w:rPr>
          <w:sz w:val="20"/>
          <w:szCs w:val="20"/>
        </w:rPr>
        <w:t xml:space="preserve"> in a dog with hepatic dysfunction, and concurrent ehrlichiosis. Front. Vet. Sci.11:1451299.</w:t>
      </w:r>
      <w:r w:rsidR="498B48D2" w:rsidRPr="7831055D">
        <w:rPr>
          <w:sz w:val="20"/>
          <w:szCs w:val="20"/>
        </w:rPr>
        <w:t xml:space="preserve"> </w:t>
      </w:r>
      <w:hyperlink r:id="rId17">
        <w:r w:rsidR="498B48D2" w:rsidRPr="7831055D">
          <w:rPr>
            <w:rFonts w:eastAsiaTheme="minorEastAsia"/>
            <w:color w:val="0563C1"/>
            <w:sz w:val="20"/>
            <w:szCs w:val="20"/>
            <w:u w:val="single"/>
          </w:rPr>
          <w:t>https://doi.org/10.3389/fvets.2024.1451299</w:t>
        </w:r>
      </w:hyperlink>
    </w:p>
    <w:p w14:paraId="6DC13C7A" w14:textId="1F28AE16" w:rsidR="004B0A02" w:rsidRPr="008A276D" w:rsidRDefault="48BD1CD2" w:rsidP="7831055D">
      <w:pPr>
        <w:rPr>
          <w:sz w:val="20"/>
          <w:szCs w:val="20"/>
        </w:rPr>
      </w:pPr>
      <w:proofErr w:type="spellStart"/>
      <w:r w:rsidRPr="7831055D">
        <w:rPr>
          <w:sz w:val="20"/>
          <w:szCs w:val="20"/>
        </w:rPr>
        <w:t>Canuti</w:t>
      </w:r>
      <w:proofErr w:type="spellEnd"/>
      <w:r w:rsidRPr="7831055D">
        <w:rPr>
          <w:sz w:val="20"/>
          <w:szCs w:val="20"/>
        </w:rPr>
        <w:t xml:space="preserve">, M., King, A.V. L., Franzo, G., Cluff, H. D., Larsen, L. E., </w:t>
      </w:r>
      <w:r w:rsidRPr="7831055D">
        <w:rPr>
          <w:b/>
          <w:bCs/>
          <w:sz w:val="20"/>
          <w:szCs w:val="20"/>
        </w:rPr>
        <w:t>Fenton, H</w:t>
      </w:r>
      <w:r w:rsidRPr="7831055D">
        <w:rPr>
          <w:sz w:val="20"/>
          <w:szCs w:val="20"/>
        </w:rPr>
        <w:t>., Dufour, S. C., Lang, A.S., (2024) Diverse fox circovirus (Circovirus canine) variants circulate at high prevalence in grey wolves (Canis lupus). PCI Infections.</w:t>
      </w:r>
      <w:proofErr w:type="gramStart"/>
      <w:r w:rsidRPr="7831055D">
        <w:rPr>
          <w:sz w:val="20"/>
          <w:szCs w:val="20"/>
        </w:rPr>
        <w:t>4.e</w:t>
      </w:r>
      <w:proofErr w:type="gramEnd"/>
      <w:r w:rsidRPr="7831055D">
        <w:rPr>
          <w:sz w:val="20"/>
          <w:szCs w:val="20"/>
        </w:rPr>
        <w:t>73.2024.</w:t>
      </w:r>
      <w:r w:rsidR="5F4915C4" w:rsidRPr="7831055D">
        <w:rPr>
          <w:sz w:val="20"/>
          <w:szCs w:val="20"/>
        </w:rPr>
        <w:t xml:space="preserve"> </w:t>
      </w:r>
      <w:hyperlink r:id="rId18">
        <w:r w:rsidRPr="7831055D">
          <w:rPr>
            <w:rStyle w:val="Hyperlink"/>
            <w:sz w:val="20"/>
            <w:szCs w:val="20"/>
          </w:rPr>
          <w:t>https://doi.org/10.24072/pcjournal.4436</w:t>
        </w:r>
      </w:hyperlink>
      <w:r w:rsidR="5850ECEE" w:rsidRPr="7831055D">
        <w:rPr>
          <w:sz w:val="20"/>
          <w:szCs w:val="20"/>
        </w:rPr>
        <w:t xml:space="preserve"> </w:t>
      </w:r>
    </w:p>
    <w:p w14:paraId="0AE75109" w14:textId="76EC3707" w:rsidR="004B0A02" w:rsidRPr="008A276D" w:rsidRDefault="48BD1CD2" w:rsidP="7831055D">
      <w:pPr>
        <w:rPr>
          <w:sz w:val="20"/>
          <w:szCs w:val="20"/>
        </w:rPr>
      </w:pPr>
      <w:r w:rsidRPr="7831055D">
        <w:rPr>
          <w:sz w:val="20"/>
          <w:szCs w:val="20"/>
        </w:rPr>
        <w:t xml:space="preserve">Dorrestein, A., Westcott, D., Martin, J. M., Phalen, D., </w:t>
      </w:r>
      <w:r w:rsidRPr="7831055D">
        <w:rPr>
          <w:b/>
          <w:bCs/>
          <w:sz w:val="20"/>
          <w:szCs w:val="20"/>
        </w:rPr>
        <w:t>Rose, K</w:t>
      </w:r>
      <w:r w:rsidRPr="7831055D">
        <w:rPr>
          <w:sz w:val="20"/>
          <w:szCs w:val="20"/>
        </w:rPr>
        <w:t xml:space="preserve">., &amp; </w:t>
      </w:r>
      <w:proofErr w:type="spellStart"/>
      <w:r w:rsidRPr="7831055D">
        <w:rPr>
          <w:sz w:val="20"/>
          <w:szCs w:val="20"/>
        </w:rPr>
        <w:t>Welbergen</w:t>
      </w:r>
      <w:proofErr w:type="spellEnd"/>
      <w:r w:rsidRPr="7831055D">
        <w:rPr>
          <w:sz w:val="20"/>
          <w:szCs w:val="20"/>
        </w:rPr>
        <w:t xml:space="preserve">, J. A. (2024). Bat mating systems - A review and </w:t>
      </w:r>
      <w:proofErr w:type="spellStart"/>
      <w:r w:rsidRPr="7831055D">
        <w:rPr>
          <w:sz w:val="20"/>
          <w:szCs w:val="20"/>
        </w:rPr>
        <w:t>recategorisation</w:t>
      </w:r>
      <w:proofErr w:type="spellEnd"/>
      <w:r w:rsidRPr="7831055D">
        <w:rPr>
          <w:sz w:val="20"/>
          <w:szCs w:val="20"/>
        </w:rPr>
        <w:t xml:space="preserve">. Ecology and Evolution, 14(8), e70149. </w:t>
      </w:r>
      <w:hyperlink r:id="rId19">
        <w:r w:rsidRPr="7831055D">
          <w:rPr>
            <w:rFonts w:eastAsiaTheme="minorEastAsia"/>
            <w:color w:val="0563C1"/>
            <w:sz w:val="20"/>
            <w:szCs w:val="20"/>
            <w:u w:val="single"/>
          </w:rPr>
          <w:t>https://doi.org/10.1002/ece3.70149</w:t>
        </w:r>
      </w:hyperlink>
    </w:p>
    <w:p w14:paraId="2D1C61AD" w14:textId="38F7851B" w:rsidR="004B0A02" w:rsidRPr="008A276D" w:rsidRDefault="0EE37633" w:rsidP="567C45DC">
      <w:pPr>
        <w:tabs>
          <w:tab w:val="left" w:pos="284"/>
        </w:tabs>
        <w:rPr>
          <w:sz w:val="20"/>
          <w:szCs w:val="20"/>
        </w:rPr>
      </w:pPr>
      <w:r w:rsidRPr="7831055D">
        <w:rPr>
          <w:sz w:val="20"/>
          <w:szCs w:val="20"/>
        </w:rPr>
        <w:t>Buhler</w:t>
      </w:r>
      <w:r w:rsidR="4FEED691" w:rsidRPr="7831055D">
        <w:rPr>
          <w:sz w:val="20"/>
          <w:szCs w:val="20"/>
        </w:rPr>
        <w:t>, K</w:t>
      </w:r>
      <w:r w:rsidRPr="7831055D">
        <w:rPr>
          <w:sz w:val="20"/>
          <w:szCs w:val="20"/>
        </w:rPr>
        <w:t xml:space="preserve">, </w:t>
      </w:r>
      <w:proofErr w:type="spellStart"/>
      <w:r w:rsidRPr="7831055D">
        <w:rPr>
          <w:sz w:val="20"/>
          <w:szCs w:val="20"/>
        </w:rPr>
        <w:t>Schwantje</w:t>
      </w:r>
      <w:proofErr w:type="spellEnd"/>
      <w:r w:rsidR="66F0A2B8" w:rsidRPr="7831055D">
        <w:rPr>
          <w:sz w:val="20"/>
          <w:szCs w:val="20"/>
        </w:rPr>
        <w:t>, H</w:t>
      </w:r>
      <w:r w:rsidRPr="7831055D">
        <w:rPr>
          <w:sz w:val="20"/>
          <w:szCs w:val="20"/>
        </w:rPr>
        <w:t>, Harms</w:t>
      </w:r>
      <w:r w:rsidR="34609031" w:rsidRPr="7831055D">
        <w:rPr>
          <w:sz w:val="20"/>
          <w:szCs w:val="20"/>
        </w:rPr>
        <w:t>, N.J</w:t>
      </w:r>
      <w:r w:rsidRPr="7831055D">
        <w:rPr>
          <w:sz w:val="20"/>
          <w:szCs w:val="20"/>
        </w:rPr>
        <w:t xml:space="preserve">, </w:t>
      </w:r>
      <w:r w:rsidRPr="7831055D">
        <w:rPr>
          <w:b/>
          <w:bCs/>
          <w:sz w:val="20"/>
          <w:szCs w:val="20"/>
        </w:rPr>
        <w:t>Fenton</w:t>
      </w:r>
      <w:r w:rsidR="75C0331F" w:rsidRPr="7831055D">
        <w:rPr>
          <w:b/>
          <w:bCs/>
          <w:sz w:val="20"/>
          <w:szCs w:val="20"/>
        </w:rPr>
        <w:t>, H</w:t>
      </w:r>
      <w:r w:rsidRPr="7831055D">
        <w:rPr>
          <w:sz w:val="20"/>
          <w:szCs w:val="20"/>
        </w:rPr>
        <w:t>, Aguilar</w:t>
      </w:r>
      <w:r w:rsidR="1375A801" w:rsidRPr="7831055D">
        <w:rPr>
          <w:sz w:val="20"/>
          <w:szCs w:val="20"/>
        </w:rPr>
        <w:t xml:space="preserve"> X.F</w:t>
      </w:r>
      <w:r w:rsidRPr="7831055D">
        <w:rPr>
          <w:sz w:val="20"/>
          <w:szCs w:val="20"/>
        </w:rPr>
        <w:t>, Kutz</w:t>
      </w:r>
      <w:r w:rsidR="24733810" w:rsidRPr="7831055D">
        <w:rPr>
          <w:sz w:val="20"/>
          <w:szCs w:val="20"/>
        </w:rPr>
        <w:t>, S</w:t>
      </w:r>
      <w:r w:rsidRPr="7831055D">
        <w:rPr>
          <w:sz w:val="20"/>
          <w:szCs w:val="20"/>
        </w:rPr>
        <w:t>, Leclerc</w:t>
      </w:r>
      <w:r w:rsidR="449828BB" w:rsidRPr="7831055D">
        <w:rPr>
          <w:sz w:val="20"/>
          <w:szCs w:val="20"/>
        </w:rPr>
        <w:t>, L-M</w:t>
      </w:r>
      <w:r w:rsidRPr="7831055D">
        <w:rPr>
          <w:sz w:val="20"/>
          <w:szCs w:val="20"/>
        </w:rPr>
        <w:t>, Blake</w:t>
      </w:r>
      <w:r w:rsidR="4C3160BC" w:rsidRPr="7831055D">
        <w:rPr>
          <w:sz w:val="20"/>
          <w:szCs w:val="20"/>
        </w:rPr>
        <w:t>, J</w:t>
      </w:r>
      <w:r w:rsidRPr="7831055D">
        <w:rPr>
          <w:sz w:val="20"/>
          <w:szCs w:val="20"/>
        </w:rPr>
        <w:t>, and Jenkins</w:t>
      </w:r>
      <w:r w:rsidR="119ACA1D" w:rsidRPr="7831055D">
        <w:rPr>
          <w:sz w:val="20"/>
          <w:szCs w:val="20"/>
        </w:rPr>
        <w:t>, E</w:t>
      </w:r>
      <w:r w:rsidRPr="7831055D">
        <w:rPr>
          <w:sz w:val="20"/>
          <w:szCs w:val="20"/>
        </w:rPr>
        <w:t>.</w:t>
      </w:r>
      <w:r w:rsidR="41C2FD4B" w:rsidRPr="7831055D">
        <w:rPr>
          <w:sz w:val="20"/>
          <w:szCs w:val="20"/>
        </w:rPr>
        <w:t xml:space="preserve"> (2024)</w:t>
      </w:r>
      <w:r w:rsidRPr="7831055D">
        <w:rPr>
          <w:sz w:val="20"/>
          <w:szCs w:val="20"/>
        </w:rPr>
        <w:t xml:space="preserve"> Caribou and climate sensitive diseases: widespread exposure of </w:t>
      </w:r>
      <w:r w:rsidRPr="7831055D">
        <w:rPr>
          <w:i/>
          <w:iCs/>
          <w:sz w:val="20"/>
          <w:szCs w:val="20"/>
        </w:rPr>
        <w:t>Rangifer</w:t>
      </w:r>
      <w:r w:rsidRPr="7831055D">
        <w:rPr>
          <w:sz w:val="20"/>
          <w:szCs w:val="20"/>
        </w:rPr>
        <w:t xml:space="preserve"> to </w:t>
      </w:r>
      <w:proofErr w:type="spellStart"/>
      <w:r w:rsidRPr="7831055D">
        <w:rPr>
          <w:i/>
          <w:iCs/>
          <w:sz w:val="20"/>
          <w:szCs w:val="20"/>
        </w:rPr>
        <w:t>Francisella</w:t>
      </w:r>
      <w:proofErr w:type="spellEnd"/>
      <w:r w:rsidRPr="7831055D">
        <w:rPr>
          <w:i/>
          <w:iCs/>
          <w:sz w:val="20"/>
          <w:szCs w:val="20"/>
        </w:rPr>
        <w:t xml:space="preserve"> tularensis</w:t>
      </w:r>
      <w:r w:rsidRPr="7831055D">
        <w:rPr>
          <w:sz w:val="20"/>
          <w:szCs w:val="20"/>
        </w:rPr>
        <w:t xml:space="preserve"> in North America. Polar Research 43,</w:t>
      </w:r>
      <w:r w:rsidR="60312031" w:rsidRPr="7831055D">
        <w:rPr>
          <w:sz w:val="20"/>
          <w:szCs w:val="20"/>
        </w:rPr>
        <w:t xml:space="preserve"> </w:t>
      </w:r>
      <w:r w:rsidRPr="7831055D">
        <w:rPr>
          <w:sz w:val="20"/>
          <w:szCs w:val="20"/>
        </w:rPr>
        <w:t xml:space="preserve">9288, </w:t>
      </w:r>
      <w:hyperlink r:id="rId20">
        <w:r w:rsidRPr="7831055D">
          <w:rPr>
            <w:rStyle w:val="Hyperlink"/>
            <w:sz w:val="20"/>
            <w:szCs w:val="20"/>
          </w:rPr>
          <w:t>http://dx.doi.org/10.33265/polar.v43.9288</w:t>
        </w:r>
      </w:hyperlink>
    </w:p>
    <w:p w14:paraId="25386D78" w14:textId="21D21F05" w:rsidR="004B0A02" w:rsidRPr="008A276D" w:rsidRDefault="692F1CD8" w:rsidP="567C45DC">
      <w:pPr>
        <w:tabs>
          <w:tab w:val="left" w:pos="284"/>
        </w:tabs>
        <w:rPr>
          <w:sz w:val="20"/>
          <w:szCs w:val="20"/>
        </w:rPr>
      </w:pPr>
      <w:proofErr w:type="spellStart"/>
      <w:r w:rsidRPr="567C45DC">
        <w:rPr>
          <w:sz w:val="20"/>
          <w:szCs w:val="20"/>
        </w:rPr>
        <w:t>Weyna</w:t>
      </w:r>
      <w:proofErr w:type="spellEnd"/>
      <w:r w:rsidRPr="567C45DC">
        <w:rPr>
          <w:sz w:val="20"/>
          <w:szCs w:val="20"/>
        </w:rPr>
        <w:t xml:space="preserve"> AAW</w:t>
      </w:r>
      <w:r w:rsidR="126C4497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Andreasen VA</w:t>
      </w:r>
      <w:r w:rsidR="66398D09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Burrell CE</w:t>
      </w:r>
      <w:r w:rsidR="427EA2B5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Kunkel MR</w:t>
      </w:r>
      <w:r w:rsidR="65450BDC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Radisic R</w:t>
      </w:r>
      <w:r w:rsidR="64401DAE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Goodwin CC</w:t>
      </w:r>
      <w:r w:rsidR="07A7801D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 xml:space="preserve">, </w:t>
      </w:r>
      <w:r w:rsidRPr="567C45DC">
        <w:rPr>
          <w:b/>
          <w:bCs/>
          <w:sz w:val="20"/>
          <w:szCs w:val="20"/>
        </w:rPr>
        <w:t>Fenton H</w:t>
      </w:r>
      <w:r w:rsidR="08B7FA91" w:rsidRPr="567C45DC">
        <w:rPr>
          <w:b/>
          <w:bCs/>
          <w:sz w:val="20"/>
          <w:szCs w:val="20"/>
        </w:rPr>
        <w:t>.</w:t>
      </w:r>
      <w:r w:rsidRPr="567C45DC">
        <w:rPr>
          <w:sz w:val="20"/>
          <w:szCs w:val="20"/>
        </w:rPr>
        <w:t xml:space="preserve">, </w:t>
      </w:r>
      <w:proofErr w:type="spellStart"/>
      <w:r w:rsidRPr="567C45DC">
        <w:rPr>
          <w:sz w:val="20"/>
          <w:szCs w:val="20"/>
        </w:rPr>
        <w:t>Dugovich</w:t>
      </w:r>
      <w:proofErr w:type="spellEnd"/>
      <w:r w:rsidRPr="567C45DC">
        <w:rPr>
          <w:sz w:val="20"/>
          <w:szCs w:val="20"/>
        </w:rPr>
        <w:t xml:space="preserve"> BS</w:t>
      </w:r>
      <w:r w:rsidR="4F0FD7F8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Poulson RL</w:t>
      </w:r>
      <w:r w:rsidR="6BF6D9F0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Ruder MG</w:t>
      </w:r>
      <w:r w:rsidR="5FB9D0BC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Yabsley MJ</w:t>
      </w:r>
      <w:r w:rsidR="31A9E82E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>, Sanchez S</w:t>
      </w:r>
      <w:r w:rsidR="4AA08B81" w:rsidRPr="567C45DC">
        <w:rPr>
          <w:sz w:val="20"/>
          <w:szCs w:val="20"/>
        </w:rPr>
        <w:t>.</w:t>
      </w:r>
      <w:r w:rsidRPr="567C45DC">
        <w:rPr>
          <w:sz w:val="20"/>
          <w:szCs w:val="20"/>
        </w:rPr>
        <w:t xml:space="preserve">, Nemeth NM. </w:t>
      </w:r>
      <w:r w:rsidR="1182AAAC" w:rsidRPr="567C45DC">
        <w:rPr>
          <w:sz w:val="20"/>
          <w:szCs w:val="20"/>
        </w:rPr>
        <w:t xml:space="preserve">(2024) </w:t>
      </w:r>
      <w:r w:rsidRPr="567C45DC">
        <w:rPr>
          <w:sz w:val="20"/>
          <w:szCs w:val="20"/>
        </w:rPr>
        <w:t xml:space="preserve">Causes of morbidity and mortality in wild cottontail rabbits in the eastern United States, 2013-2022. J Vet </w:t>
      </w:r>
      <w:proofErr w:type="spellStart"/>
      <w:r w:rsidRPr="567C45DC">
        <w:rPr>
          <w:sz w:val="20"/>
          <w:szCs w:val="20"/>
        </w:rPr>
        <w:t>Diagn</w:t>
      </w:r>
      <w:proofErr w:type="spellEnd"/>
      <w:r w:rsidRPr="567C45DC">
        <w:rPr>
          <w:sz w:val="20"/>
          <w:szCs w:val="20"/>
        </w:rPr>
        <w:t xml:space="preserve"> Invest. Jun 10:10406387241259000.</w:t>
      </w:r>
      <w:r w:rsidR="638866DE" w:rsidRPr="567C45DC">
        <w:rPr>
          <w:sz w:val="20"/>
          <w:szCs w:val="20"/>
        </w:rPr>
        <w:t xml:space="preserve"> </w:t>
      </w:r>
      <w:r w:rsidRPr="567C45DC">
        <w:rPr>
          <w:sz w:val="20"/>
          <w:szCs w:val="20"/>
        </w:rPr>
        <w:t xml:space="preserve"> </w:t>
      </w:r>
      <w:hyperlink r:id="rId21">
        <w:r w:rsidR="17585EDA" w:rsidRPr="567C45DC">
          <w:rPr>
            <w:rStyle w:val="Hyperlink"/>
            <w:sz w:val="20"/>
            <w:szCs w:val="20"/>
          </w:rPr>
          <w:t>https://doi.org/10.1177/10406387241259000</w:t>
        </w:r>
      </w:hyperlink>
    </w:p>
    <w:p w14:paraId="4113C17E" w14:textId="7350F653" w:rsidR="004B0A02" w:rsidRPr="008A276D" w:rsidRDefault="4BCC5A85" w:rsidP="567C45DC">
      <w:pPr>
        <w:tabs>
          <w:tab w:val="left" w:pos="284"/>
        </w:tabs>
        <w:rPr>
          <w:rFonts w:eastAsiaTheme="minorEastAsia"/>
          <w:sz w:val="20"/>
          <w:szCs w:val="20"/>
        </w:rPr>
      </w:pPr>
      <w:r w:rsidRPr="567C45DC">
        <w:rPr>
          <w:rFonts w:eastAsiaTheme="minorEastAsia"/>
          <w:sz w:val="20"/>
          <w:szCs w:val="20"/>
        </w:rPr>
        <w:t>Jones</w:t>
      </w:r>
      <w:r w:rsidR="154C3BEC" w:rsidRPr="567C45DC">
        <w:rPr>
          <w:rFonts w:eastAsiaTheme="minorEastAsia"/>
          <w:sz w:val="20"/>
          <w:szCs w:val="20"/>
        </w:rPr>
        <w:t>,</w:t>
      </w:r>
      <w:r w:rsidRPr="567C45DC">
        <w:rPr>
          <w:rFonts w:eastAsiaTheme="minorEastAsia"/>
          <w:sz w:val="20"/>
          <w:szCs w:val="20"/>
        </w:rPr>
        <w:t xml:space="preserve"> H</w:t>
      </w:r>
      <w:r w:rsidR="4612F6DD" w:rsidRPr="567C45DC">
        <w:rPr>
          <w:rFonts w:eastAsiaTheme="minorEastAsia"/>
          <w:sz w:val="20"/>
          <w:szCs w:val="20"/>
        </w:rPr>
        <w:t>.</w:t>
      </w:r>
      <w:r w:rsidRPr="567C45DC">
        <w:rPr>
          <w:rFonts w:eastAsiaTheme="minorEastAsia"/>
          <w:sz w:val="20"/>
          <w:szCs w:val="20"/>
        </w:rPr>
        <w:t>,</w:t>
      </w:r>
      <w:r w:rsidRPr="567C45DC">
        <w:rPr>
          <w:rFonts w:eastAsiaTheme="minorEastAsia"/>
          <w:b/>
          <w:bCs/>
          <w:sz w:val="20"/>
          <w:szCs w:val="20"/>
        </w:rPr>
        <w:t xml:space="preserve"> Fenton</w:t>
      </w:r>
      <w:r w:rsidRPr="567C45DC">
        <w:rPr>
          <w:rFonts w:eastAsiaTheme="minorEastAsia"/>
          <w:sz w:val="20"/>
          <w:szCs w:val="20"/>
        </w:rPr>
        <w:t xml:space="preserve"> </w:t>
      </w:r>
      <w:r w:rsidRPr="567C45DC">
        <w:rPr>
          <w:rFonts w:eastAsiaTheme="minorEastAsia"/>
          <w:b/>
          <w:bCs/>
          <w:sz w:val="20"/>
          <w:szCs w:val="20"/>
        </w:rPr>
        <w:t>HMA</w:t>
      </w:r>
      <w:r w:rsidR="43300211" w:rsidRPr="567C45DC">
        <w:rPr>
          <w:rFonts w:eastAsiaTheme="minorEastAsia"/>
          <w:b/>
          <w:bCs/>
          <w:sz w:val="20"/>
          <w:szCs w:val="20"/>
        </w:rPr>
        <w:t>.</w:t>
      </w:r>
      <w:r w:rsidRPr="567C45DC">
        <w:rPr>
          <w:rFonts w:eastAsiaTheme="minorEastAsia"/>
          <w:sz w:val="20"/>
          <w:szCs w:val="20"/>
        </w:rPr>
        <w:t xml:space="preserve">, </w:t>
      </w:r>
      <w:proofErr w:type="spellStart"/>
      <w:r w:rsidRPr="567C45DC">
        <w:rPr>
          <w:rFonts w:eastAsiaTheme="minorEastAsia"/>
          <w:sz w:val="20"/>
          <w:szCs w:val="20"/>
        </w:rPr>
        <w:t>Elsmo</w:t>
      </w:r>
      <w:proofErr w:type="spellEnd"/>
      <w:r w:rsidRPr="567C45DC">
        <w:rPr>
          <w:rFonts w:eastAsiaTheme="minorEastAsia"/>
          <w:sz w:val="20"/>
          <w:szCs w:val="20"/>
        </w:rPr>
        <w:t xml:space="preserve"> EJ</w:t>
      </w:r>
      <w:r w:rsidR="7E684F5E" w:rsidRPr="567C45DC">
        <w:rPr>
          <w:rFonts w:eastAsiaTheme="minorEastAsia"/>
          <w:sz w:val="20"/>
          <w:szCs w:val="20"/>
        </w:rPr>
        <w:t>.</w:t>
      </w:r>
      <w:r w:rsidRPr="567C45DC">
        <w:rPr>
          <w:rFonts w:eastAsiaTheme="minorEastAsia"/>
          <w:sz w:val="20"/>
          <w:szCs w:val="20"/>
        </w:rPr>
        <w:t>, Nemeth NM</w:t>
      </w:r>
      <w:r w:rsidR="1B0A5D08" w:rsidRPr="567C45DC">
        <w:rPr>
          <w:rFonts w:eastAsiaTheme="minorEastAsia"/>
          <w:sz w:val="20"/>
          <w:szCs w:val="20"/>
        </w:rPr>
        <w:t>.</w:t>
      </w:r>
      <w:r w:rsidRPr="567C45DC">
        <w:rPr>
          <w:rFonts w:eastAsiaTheme="minorEastAsia"/>
          <w:sz w:val="20"/>
          <w:szCs w:val="20"/>
        </w:rPr>
        <w:t>, Garrett KB</w:t>
      </w:r>
      <w:r w:rsidR="5D9DA908" w:rsidRPr="567C45DC">
        <w:rPr>
          <w:rFonts w:eastAsiaTheme="minorEastAsia"/>
          <w:sz w:val="20"/>
          <w:szCs w:val="20"/>
        </w:rPr>
        <w:t>.</w:t>
      </w:r>
      <w:r w:rsidRPr="567C45DC">
        <w:rPr>
          <w:rFonts w:eastAsiaTheme="minorEastAsia"/>
          <w:sz w:val="20"/>
          <w:szCs w:val="20"/>
        </w:rPr>
        <w:t>, Cleveland CA</w:t>
      </w:r>
      <w:r w:rsidR="63C93F46" w:rsidRPr="567C45DC">
        <w:rPr>
          <w:rFonts w:eastAsiaTheme="minorEastAsia"/>
          <w:sz w:val="20"/>
          <w:szCs w:val="20"/>
        </w:rPr>
        <w:t>.</w:t>
      </w:r>
      <w:r w:rsidRPr="567C45DC">
        <w:rPr>
          <w:rFonts w:eastAsiaTheme="minorEastAsia"/>
          <w:sz w:val="20"/>
          <w:szCs w:val="20"/>
        </w:rPr>
        <w:t xml:space="preserve">, Yabsley MJ. </w:t>
      </w:r>
      <w:r w:rsidR="7730E0AD" w:rsidRPr="567C45DC">
        <w:rPr>
          <w:rFonts w:eastAsiaTheme="minorEastAsia"/>
          <w:sz w:val="20"/>
          <w:szCs w:val="20"/>
        </w:rPr>
        <w:t xml:space="preserve">(2024) </w:t>
      </w:r>
      <w:r w:rsidRPr="567C45DC">
        <w:rPr>
          <w:rFonts w:eastAsiaTheme="minorEastAsia"/>
          <w:sz w:val="20"/>
          <w:szCs w:val="20"/>
        </w:rPr>
        <w:t xml:space="preserve">Case report: Disseminated larval </w:t>
      </w:r>
      <w:proofErr w:type="spellStart"/>
      <w:r w:rsidRPr="567C45DC">
        <w:rPr>
          <w:rFonts w:eastAsiaTheme="minorEastAsia"/>
          <w:sz w:val="20"/>
          <w:szCs w:val="20"/>
        </w:rPr>
        <w:t>trematodiasis</w:t>
      </w:r>
      <w:proofErr w:type="spellEnd"/>
      <w:r w:rsidRPr="567C45DC">
        <w:rPr>
          <w:rFonts w:eastAsiaTheme="minorEastAsia"/>
          <w:sz w:val="20"/>
          <w:szCs w:val="20"/>
        </w:rPr>
        <w:t xml:space="preserve"> caused by </w:t>
      </w:r>
      <w:proofErr w:type="spellStart"/>
      <w:r w:rsidRPr="567C45DC">
        <w:rPr>
          <w:rFonts w:eastAsiaTheme="minorEastAsia"/>
          <w:sz w:val="20"/>
          <w:szCs w:val="20"/>
        </w:rPr>
        <w:t>Clinostomum</w:t>
      </w:r>
      <w:proofErr w:type="spellEnd"/>
      <w:r w:rsidRPr="567C45DC">
        <w:rPr>
          <w:rFonts w:eastAsiaTheme="minorEastAsia"/>
          <w:sz w:val="20"/>
          <w:szCs w:val="20"/>
        </w:rPr>
        <w:t xml:space="preserve"> marginatum in a green tree frog (Hyla cinerea). Vet </w:t>
      </w:r>
      <w:proofErr w:type="spellStart"/>
      <w:r w:rsidRPr="567C45DC">
        <w:rPr>
          <w:rFonts w:eastAsiaTheme="minorEastAsia"/>
          <w:sz w:val="20"/>
          <w:szCs w:val="20"/>
        </w:rPr>
        <w:t>Parasitol</w:t>
      </w:r>
      <w:proofErr w:type="spellEnd"/>
      <w:r w:rsidRPr="567C45DC">
        <w:rPr>
          <w:rFonts w:eastAsiaTheme="minorEastAsia"/>
          <w:sz w:val="20"/>
          <w:szCs w:val="20"/>
        </w:rPr>
        <w:t xml:space="preserve"> Reg Stud Reports. 2024; 52:101051.</w:t>
      </w:r>
      <w:r w:rsidR="77FBD81D" w:rsidRPr="567C45DC">
        <w:rPr>
          <w:rFonts w:eastAsiaTheme="minorEastAsia"/>
          <w:sz w:val="20"/>
          <w:szCs w:val="20"/>
        </w:rPr>
        <w:t xml:space="preserve"> </w:t>
      </w:r>
      <w:hyperlink>
        <w:r w:rsidRPr="567C45DC">
          <w:rPr>
            <w:rStyle w:val="Hyperlink"/>
            <w:rFonts w:eastAsiaTheme="minorEastAsia"/>
            <w:sz w:val="20"/>
            <w:szCs w:val="20"/>
          </w:rPr>
          <w:t>https://doi:10.1016/j.vprsr.2024.101051</w:t>
        </w:r>
      </w:hyperlink>
      <w:r w:rsidRPr="567C45DC">
        <w:rPr>
          <w:rFonts w:eastAsiaTheme="minorEastAsia"/>
          <w:sz w:val="20"/>
          <w:szCs w:val="20"/>
        </w:rPr>
        <w:t xml:space="preserve"> </w:t>
      </w:r>
    </w:p>
    <w:p w14:paraId="7BA82479" w14:textId="015BEE75" w:rsidR="004B0A02" w:rsidRPr="008A276D" w:rsidRDefault="74BB4B75" w:rsidP="567C45DC">
      <w:pPr>
        <w:tabs>
          <w:tab w:val="left" w:pos="284"/>
        </w:tabs>
        <w:rPr>
          <w:sz w:val="20"/>
          <w:szCs w:val="20"/>
        </w:rPr>
      </w:pPr>
      <w:r w:rsidRPr="567C45DC">
        <w:rPr>
          <w:sz w:val="20"/>
          <w:szCs w:val="20"/>
        </w:rPr>
        <w:t xml:space="preserve">Rowley, J.J.L., Symons, A., Doyle, C., </w:t>
      </w:r>
      <w:r w:rsidRPr="567C45DC">
        <w:rPr>
          <w:b/>
          <w:bCs/>
          <w:sz w:val="20"/>
          <w:szCs w:val="20"/>
        </w:rPr>
        <w:t>Hall, J., Rose, K.</w:t>
      </w:r>
      <w:r w:rsidRPr="567C45DC">
        <w:rPr>
          <w:sz w:val="20"/>
          <w:szCs w:val="20"/>
        </w:rPr>
        <w:t xml:space="preserve">, Stapp, L., </w:t>
      </w:r>
      <w:proofErr w:type="spellStart"/>
      <w:r w:rsidRPr="567C45DC">
        <w:rPr>
          <w:sz w:val="20"/>
          <w:szCs w:val="20"/>
        </w:rPr>
        <w:t>Lettoof</w:t>
      </w:r>
      <w:proofErr w:type="spellEnd"/>
      <w:r w:rsidRPr="567C45DC">
        <w:rPr>
          <w:sz w:val="20"/>
          <w:szCs w:val="20"/>
        </w:rPr>
        <w:t xml:space="preserve">, D.C. (2024). “Broad-scale pesticide screening finds anticoagulant rodenticide and legacy pesticides in Australian frogs.” Sci Total Environ. 16:172526. </w:t>
      </w:r>
      <w:hyperlink r:id="rId22">
        <w:r w:rsidRPr="567C45DC">
          <w:rPr>
            <w:rStyle w:val="Hyperlink"/>
            <w:sz w:val="20"/>
            <w:szCs w:val="20"/>
          </w:rPr>
          <w:t>https://doi.org/10.1016/j.scitotenv.2024.172526</w:t>
        </w:r>
      </w:hyperlink>
      <w:r w:rsidRPr="567C45DC">
        <w:rPr>
          <w:sz w:val="20"/>
          <w:szCs w:val="20"/>
        </w:rPr>
        <w:t xml:space="preserve"> </w:t>
      </w:r>
    </w:p>
    <w:p w14:paraId="08FC1098" w14:textId="50D79069" w:rsidR="00091C24" w:rsidRPr="003C45DD" w:rsidRDefault="00091C24" w:rsidP="00091C24">
      <w:pPr>
        <w:tabs>
          <w:tab w:val="left" w:pos="284"/>
        </w:tabs>
        <w:rPr>
          <w:rFonts w:cstheme="minorHAnsi"/>
          <w:sz w:val="20"/>
          <w:szCs w:val="20"/>
        </w:rPr>
      </w:pPr>
      <w:r w:rsidRPr="003C45DD">
        <w:rPr>
          <w:rFonts w:cstheme="minorHAnsi"/>
          <w:sz w:val="20"/>
          <w:szCs w:val="20"/>
        </w:rPr>
        <w:t xml:space="preserve">Palmer, N., Reichelt-Brushett, A., </w:t>
      </w:r>
      <w:r w:rsidRPr="003C45DD">
        <w:rPr>
          <w:rFonts w:cstheme="minorHAnsi"/>
          <w:b/>
          <w:bCs/>
          <w:sz w:val="20"/>
          <w:szCs w:val="20"/>
        </w:rPr>
        <w:t>Hall, J.</w:t>
      </w:r>
      <w:r w:rsidRPr="003C45DD">
        <w:rPr>
          <w:rFonts w:cstheme="minorHAnsi"/>
          <w:sz w:val="20"/>
          <w:szCs w:val="20"/>
        </w:rPr>
        <w:t xml:space="preserve">, Cagnazzi, D., </w:t>
      </w:r>
      <w:r w:rsidRPr="003C45DD">
        <w:rPr>
          <w:rFonts w:cstheme="minorHAnsi"/>
          <w:b/>
          <w:bCs/>
          <w:sz w:val="20"/>
          <w:szCs w:val="20"/>
        </w:rPr>
        <w:t>Rose, K.</w:t>
      </w:r>
      <w:r w:rsidRPr="003C45DD">
        <w:rPr>
          <w:rFonts w:cstheme="minorHAnsi"/>
          <w:sz w:val="20"/>
          <w:szCs w:val="20"/>
        </w:rPr>
        <w:t xml:space="preserve">, March, D. (2024) Contaminant assessment of stranded and deceased beaked whales (Ziphiidae) on the New South Wales coast of Australia, Marine Pollution Bulletin, 204, 116520. </w:t>
      </w:r>
      <w:hyperlink r:id="rId23">
        <w:r w:rsidRPr="003C45DD">
          <w:rPr>
            <w:rStyle w:val="Hyperlink"/>
            <w:rFonts w:cstheme="minorHAnsi"/>
            <w:sz w:val="20"/>
            <w:szCs w:val="20"/>
          </w:rPr>
          <w:t>https://doi.org/10.1016/j.marpolbul.2024.116520</w:t>
        </w:r>
      </w:hyperlink>
      <w:r w:rsidRPr="003C45DD">
        <w:rPr>
          <w:rFonts w:cstheme="minorHAnsi"/>
          <w:sz w:val="20"/>
          <w:szCs w:val="20"/>
        </w:rPr>
        <w:t>.</w:t>
      </w:r>
    </w:p>
    <w:p w14:paraId="7DD0C6AC" w14:textId="7364E2C5" w:rsidR="2A173C10" w:rsidRDefault="2A173C10" w:rsidP="567C45DC">
      <w:pPr>
        <w:tabs>
          <w:tab w:val="left" w:pos="284"/>
        </w:tabs>
        <w:rPr>
          <w:color w:val="0000FF"/>
          <w:sz w:val="20"/>
          <w:szCs w:val="20"/>
          <w:u w:val="single"/>
        </w:rPr>
      </w:pPr>
      <w:r w:rsidRPr="567C45DC">
        <w:rPr>
          <w:sz w:val="20"/>
          <w:szCs w:val="20"/>
        </w:rPr>
        <w:t xml:space="preserve">Hartley, G. A., Frankenberg, S. R., Robinson, N. M., MacDonald, A. J., </w:t>
      </w:r>
      <w:proofErr w:type="spellStart"/>
      <w:r w:rsidRPr="567C45DC">
        <w:rPr>
          <w:sz w:val="20"/>
          <w:szCs w:val="20"/>
        </w:rPr>
        <w:t>Hamede</w:t>
      </w:r>
      <w:proofErr w:type="spellEnd"/>
      <w:r w:rsidRPr="567C45DC">
        <w:rPr>
          <w:sz w:val="20"/>
          <w:szCs w:val="20"/>
        </w:rPr>
        <w:t xml:space="preserve">, R. K., Burridge, C. P., Jones, M. E., Faulkner, T., Shute, H., </w:t>
      </w:r>
      <w:r w:rsidRPr="567C45DC">
        <w:rPr>
          <w:b/>
          <w:bCs/>
          <w:sz w:val="20"/>
          <w:szCs w:val="20"/>
        </w:rPr>
        <w:t>Rose, K</w:t>
      </w:r>
      <w:r w:rsidRPr="567C45DC">
        <w:rPr>
          <w:sz w:val="20"/>
          <w:szCs w:val="20"/>
        </w:rPr>
        <w:t>., Brewster, R., O'Neill, R. J., Renfree, M. B., Pask, A. J., &amp; Feigin, C. Y. (2024). Genome of the endangered eastern quoll (</w:t>
      </w:r>
      <w:proofErr w:type="spellStart"/>
      <w:r w:rsidRPr="567C45DC">
        <w:rPr>
          <w:i/>
          <w:iCs/>
          <w:sz w:val="20"/>
          <w:szCs w:val="20"/>
        </w:rPr>
        <w:t>Dasyurus</w:t>
      </w:r>
      <w:proofErr w:type="spellEnd"/>
      <w:r w:rsidRPr="567C45DC">
        <w:rPr>
          <w:i/>
          <w:iCs/>
          <w:sz w:val="20"/>
          <w:szCs w:val="20"/>
        </w:rPr>
        <w:t xml:space="preserve"> </w:t>
      </w:r>
      <w:proofErr w:type="spellStart"/>
      <w:r w:rsidRPr="567C45DC">
        <w:rPr>
          <w:i/>
          <w:iCs/>
          <w:sz w:val="20"/>
          <w:szCs w:val="20"/>
        </w:rPr>
        <w:t>viverrinus</w:t>
      </w:r>
      <w:proofErr w:type="spellEnd"/>
      <w:r w:rsidRPr="567C45DC">
        <w:rPr>
          <w:sz w:val="20"/>
          <w:szCs w:val="20"/>
        </w:rPr>
        <w:t xml:space="preserve">) reveals signatures of historical decline and pelage </w:t>
      </w:r>
      <w:proofErr w:type="spellStart"/>
      <w:r w:rsidRPr="567C45DC">
        <w:rPr>
          <w:sz w:val="20"/>
          <w:szCs w:val="20"/>
        </w:rPr>
        <w:t>color</w:t>
      </w:r>
      <w:proofErr w:type="spellEnd"/>
      <w:r w:rsidRPr="567C45DC">
        <w:rPr>
          <w:sz w:val="20"/>
          <w:szCs w:val="20"/>
        </w:rPr>
        <w:t xml:space="preserve"> evolution. Communications biology, 7(1), 636. </w:t>
      </w:r>
      <w:r w:rsidRPr="567C45DC">
        <w:rPr>
          <w:color w:val="0000FF"/>
          <w:sz w:val="20"/>
          <w:szCs w:val="20"/>
          <w:u w:val="single"/>
        </w:rPr>
        <w:t>https://doi.org/10.1038/s42003-024-06251-0</w:t>
      </w:r>
    </w:p>
    <w:p w14:paraId="15A135F7" w14:textId="77777777" w:rsidR="001D2E02" w:rsidRDefault="00091C24" w:rsidP="001D2E02">
      <w:pPr>
        <w:tabs>
          <w:tab w:val="left" w:pos="284"/>
        </w:tabs>
        <w:rPr>
          <w:rFonts w:cstheme="minorHAnsi"/>
          <w:sz w:val="20"/>
          <w:szCs w:val="20"/>
        </w:rPr>
      </w:pPr>
      <w:r w:rsidRPr="003F53A5">
        <w:rPr>
          <w:rFonts w:cstheme="minorHAnsi"/>
          <w:sz w:val="20"/>
          <w:szCs w:val="20"/>
        </w:rPr>
        <w:t xml:space="preserve">Day, J., </w:t>
      </w:r>
      <w:r w:rsidRPr="003F53A5">
        <w:rPr>
          <w:rFonts w:cstheme="minorHAnsi"/>
          <w:b/>
          <w:bCs/>
          <w:sz w:val="20"/>
          <w:szCs w:val="20"/>
        </w:rPr>
        <w:t>Hall, J., Rose, K.,</w:t>
      </w:r>
      <w:r w:rsidRPr="003F53A5">
        <w:rPr>
          <w:rFonts w:cstheme="minorHAnsi"/>
          <w:sz w:val="20"/>
          <w:szCs w:val="20"/>
        </w:rPr>
        <w:t xml:space="preserve"> Vinette Herrin, K., March, D., Pitt, O., </w:t>
      </w:r>
      <w:proofErr w:type="spellStart"/>
      <w:r w:rsidRPr="003F53A5">
        <w:rPr>
          <w:rFonts w:cstheme="minorHAnsi"/>
          <w:sz w:val="20"/>
          <w:szCs w:val="20"/>
        </w:rPr>
        <w:t>FitzSimmons</w:t>
      </w:r>
      <w:proofErr w:type="spellEnd"/>
      <w:r w:rsidRPr="003F53A5">
        <w:rPr>
          <w:rFonts w:cstheme="minorHAnsi"/>
          <w:sz w:val="20"/>
          <w:szCs w:val="20"/>
        </w:rPr>
        <w:t xml:space="preserve">, N.N., Hall, L., Marshall, K., Iredell, S., Meagher, P. (2024). Mixed stock analysis identifies natal origins of green turtles at foraging grounds in southeastern Australia. Frontiers in Marine Science, vol 11. </w:t>
      </w:r>
      <w:hyperlink r:id="rId24">
        <w:r w:rsidRPr="003F53A5">
          <w:rPr>
            <w:rStyle w:val="Hyperlink"/>
            <w:rFonts w:cstheme="minorHAnsi"/>
            <w:sz w:val="20"/>
            <w:szCs w:val="20"/>
          </w:rPr>
          <w:t>https://doi.org/10.3389/fmars.2024.1346932</w:t>
        </w:r>
      </w:hyperlink>
      <w:r w:rsidRPr="003F53A5">
        <w:rPr>
          <w:rFonts w:cstheme="minorHAnsi"/>
          <w:sz w:val="20"/>
          <w:szCs w:val="20"/>
        </w:rPr>
        <w:t xml:space="preserve"> </w:t>
      </w:r>
    </w:p>
    <w:p w14:paraId="4F7F7E05" w14:textId="6BEA468B" w:rsidR="00A01979" w:rsidRPr="001D2E02" w:rsidRDefault="001E01FC" w:rsidP="001D2E02">
      <w:pPr>
        <w:tabs>
          <w:tab w:val="left" w:pos="284"/>
        </w:tabs>
        <w:rPr>
          <w:rStyle w:val="normaltextrun"/>
          <w:rFonts w:cstheme="minorHAnsi"/>
          <w:sz w:val="20"/>
          <w:szCs w:val="20"/>
        </w:rPr>
      </w:pPr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lastRenderedPageBreak/>
        <w:t xml:space="preserve">Parrish, K., Kirkland, P., Horwood, P., Chessman, B., </w:t>
      </w:r>
      <w:proofErr w:type="spellStart"/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Ruming</w:t>
      </w:r>
      <w:proofErr w:type="spellEnd"/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, S., McGilvray, G., </w:t>
      </w:r>
      <w:r w:rsidRPr="00C801B1">
        <w:rPr>
          <w:rStyle w:val="normaltextrun"/>
          <w:rFonts w:eastAsiaTheme="minorEastAsia"/>
          <w:b/>
          <w:bCs/>
          <w:color w:val="000000" w:themeColor="text1"/>
          <w:sz w:val="20"/>
          <w:szCs w:val="20"/>
          <w:lang w:val="en-US"/>
        </w:rPr>
        <w:t>Rose, K., Hall, J</w:t>
      </w:r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., Skerratt, L. (2024). Delving into the Aftermath of a Disease-Associated Near-Extinction Event: A Five-Year Study of a </w:t>
      </w:r>
      <w:proofErr w:type="spellStart"/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Serpentovirus</w:t>
      </w:r>
      <w:proofErr w:type="spellEnd"/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(</w:t>
      </w:r>
      <w:proofErr w:type="spellStart"/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Nidovirus</w:t>
      </w:r>
      <w:proofErr w:type="spellEnd"/>
      <w:r w:rsidRPr="001E01FC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) in a Critically Endangered Turtle Population. Viruses, 16(4): 653. </w:t>
      </w:r>
      <w:hyperlink r:id="rId25" w:history="1">
        <w:r w:rsidR="00085C71" w:rsidRPr="00394208">
          <w:rPr>
            <w:rStyle w:val="Hyperlink"/>
            <w:rFonts w:eastAsiaTheme="minorEastAsia"/>
            <w:sz w:val="20"/>
            <w:szCs w:val="20"/>
            <w:lang w:val="en-US"/>
          </w:rPr>
          <w:t>https://doi.org/10.3390/v16040653</w:t>
        </w:r>
      </w:hyperlink>
      <w:r w:rsidR="00085C71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</w:t>
      </w:r>
    </w:p>
    <w:p w14:paraId="30E45DB7" w14:textId="5367C864" w:rsidR="00E00FE1" w:rsidRDefault="00644A21" w:rsidP="0B74A038">
      <w:pPr>
        <w:spacing w:after="280"/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</w:pPr>
      <w:r w:rsidRPr="00644A21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Mifsud, J.C.O., </w:t>
      </w:r>
      <w:r w:rsidRPr="00644A21">
        <w:rPr>
          <w:rStyle w:val="normaltextrun"/>
          <w:rFonts w:eastAsiaTheme="minorEastAsia"/>
          <w:b/>
          <w:bCs/>
          <w:color w:val="000000" w:themeColor="text1"/>
          <w:sz w:val="20"/>
          <w:szCs w:val="20"/>
          <w:lang w:val="en-US"/>
        </w:rPr>
        <w:t>Hall, J.,</w:t>
      </w:r>
      <w:r w:rsidRPr="00644A21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Van Brussel, K., </w:t>
      </w:r>
      <w:r w:rsidRPr="00644A21">
        <w:rPr>
          <w:rStyle w:val="normaltextrun"/>
          <w:rFonts w:eastAsiaTheme="minorEastAsia"/>
          <w:b/>
          <w:bCs/>
          <w:color w:val="000000" w:themeColor="text1"/>
          <w:sz w:val="20"/>
          <w:szCs w:val="20"/>
          <w:lang w:val="en-US"/>
        </w:rPr>
        <w:t>Rose, K.,</w:t>
      </w:r>
      <w:r w:rsidRPr="00644A21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Parry, R.H., Holmes, E.C., Harvey, E. (2024). A novel papillomavirus in a New Zealand fur seal (Arctocephalus forsteri) with oral lesions. </w:t>
      </w:r>
      <w:proofErr w:type="spellStart"/>
      <w:r w:rsidRPr="00644A21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npj</w:t>
      </w:r>
      <w:proofErr w:type="spellEnd"/>
      <w:r w:rsidRPr="00644A21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Viruses, 2, 10. </w:t>
      </w:r>
      <w:hyperlink r:id="rId26" w:history="1">
        <w:r w:rsidRPr="00394208">
          <w:rPr>
            <w:rStyle w:val="Hyperlink"/>
            <w:rFonts w:eastAsiaTheme="minorEastAsia"/>
            <w:sz w:val="20"/>
            <w:szCs w:val="20"/>
            <w:lang w:val="en-US"/>
          </w:rPr>
          <w:t>https://doi.org/10.1038/s44298-024-00020-w</w:t>
        </w:r>
      </w:hyperlink>
      <w:r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</w:t>
      </w:r>
    </w:p>
    <w:p w14:paraId="5770599F" w14:textId="50D8C6CA" w:rsidR="409F5483" w:rsidRDefault="409F5483" w:rsidP="0B74A038">
      <w:pPr>
        <w:spacing w:after="280"/>
        <w:rPr>
          <w:rFonts w:ascii="Calibri" w:eastAsia="Calibri" w:hAnsi="Calibri" w:cs="Calibri"/>
          <w:sz w:val="20"/>
          <w:szCs w:val="20"/>
          <w:lang w:val="en-CA"/>
        </w:rPr>
      </w:pPr>
      <w:proofErr w:type="spellStart"/>
      <w:r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Canuti</w:t>
      </w:r>
      <w:proofErr w:type="spellEnd"/>
      <w:r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, M., King, A.V. L., Franzo, G., Cluff, H. D., Larsen, L. E., </w:t>
      </w:r>
      <w:r w:rsidRPr="0B74A038">
        <w:rPr>
          <w:rStyle w:val="normaltextrun"/>
          <w:rFonts w:eastAsiaTheme="minorEastAsia"/>
          <w:b/>
          <w:bCs/>
          <w:color w:val="000000" w:themeColor="text1"/>
          <w:sz w:val="20"/>
          <w:szCs w:val="20"/>
          <w:lang w:val="en-US"/>
        </w:rPr>
        <w:t>Fenton, H</w:t>
      </w:r>
      <w:r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., Dufour, S. C., Lang, A. S.</w:t>
      </w:r>
      <w:r w:rsidR="17F328B3"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(2024). </w:t>
      </w:r>
      <w:r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Diverse fox circovirus (Circovirus canine) variants circulate at high prevalence in grey wolves (Canis lupus). PCI Infections.  </w:t>
      </w:r>
      <w:proofErr w:type="spellStart"/>
      <w:r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>bioRxiv</w:t>
      </w:r>
      <w:proofErr w:type="spellEnd"/>
      <w:r w:rsidRPr="0B74A038">
        <w:rPr>
          <w:rStyle w:val="normaltextrun"/>
          <w:rFonts w:eastAsiaTheme="minorEastAsia"/>
          <w:color w:val="000000" w:themeColor="text1"/>
          <w:sz w:val="20"/>
          <w:szCs w:val="20"/>
          <w:lang w:val="en-US"/>
        </w:rPr>
        <w:t xml:space="preserve"> </w:t>
      </w:r>
      <w:hyperlink r:id="rId27">
        <w:r w:rsidRPr="0B74A038">
          <w:rPr>
            <w:rFonts w:eastAsiaTheme="minorEastAsia"/>
            <w:color w:val="0563C1"/>
            <w:sz w:val="20"/>
            <w:szCs w:val="20"/>
            <w:u w:val="single"/>
            <w:lang w:val="en-US"/>
          </w:rPr>
          <w:t>https://doi.org/10.1101/2024.03.08.584028</w:t>
        </w:r>
      </w:hyperlink>
    </w:p>
    <w:p w14:paraId="71472C8A" w14:textId="5CF654B0" w:rsidR="0025403F" w:rsidRPr="0025403F" w:rsidRDefault="00B96B4B" w:rsidP="0025403F">
      <w:pPr>
        <w:tabs>
          <w:tab w:val="left" w:pos="284"/>
        </w:tabs>
        <w:rPr>
          <w:rFonts w:cstheme="minorHAnsi"/>
          <w:b/>
          <w:sz w:val="18"/>
          <w:szCs w:val="20"/>
        </w:rPr>
      </w:pPr>
      <w:r w:rsidRPr="00B96B4B">
        <w:rPr>
          <w:rStyle w:val="normaltextrun"/>
          <w:rFonts w:cstheme="minorHAnsi"/>
          <w:color w:val="000000"/>
          <w:sz w:val="20"/>
          <w:szCs w:val="16"/>
          <w:shd w:val="clear" w:color="auto" w:fill="FFFFFF"/>
          <w:lang w:val="en-CA"/>
        </w:rPr>
        <w:t xml:space="preserve">Mau, A., Rodríguez, P.S., Picknell, A., Tepedino, A., Capaldo, D., </w:t>
      </w:r>
      <w:r w:rsidRPr="00B96B4B">
        <w:rPr>
          <w:rStyle w:val="normaltextrun"/>
          <w:rFonts w:cstheme="minorHAnsi"/>
          <w:b/>
          <w:bCs/>
          <w:color w:val="000000"/>
          <w:sz w:val="20"/>
          <w:szCs w:val="16"/>
          <w:shd w:val="clear" w:color="auto" w:fill="FFFFFF"/>
          <w:lang w:val="en-CA"/>
        </w:rPr>
        <w:t>Fenton, H.</w:t>
      </w:r>
      <w:r w:rsidRPr="00B96B4B">
        <w:rPr>
          <w:rStyle w:val="normaltextrun"/>
          <w:rFonts w:cstheme="minorHAnsi"/>
          <w:color w:val="000000"/>
          <w:sz w:val="20"/>
          <w:szCs w:val="16"/>
          <w:shd w:val="clear" w:color="auto" w:fill="FFFFFF"/>
          <w:lang w:val="en-CA"/>
        </w:rPr>
        <w:t>, Pemberton, L., Stewart, K.M., &amp; Dennis, M.M. (2024). “In-nest mortality and pathology of hawksbill sea turtle (Eretmochelys imbricata) embryos and hatchlings in St. Kitts and Nevis”, Journal of Comparative Pathology, 209, 13-21</w:t>
      </w:r>
      <w:r>
        <w:rPr>
          <w:rStyle w:val="normaltextrun"/>
          <w:rFonts w:cstheme="minorHAnsi"/>
          <w:color w:val="000000"/>
          <w:sz w:val="20"/>
          <w:szCs w:val="16"/>
          <w:shd w:val="clear" w:color="auto" w:fill="FFFFFF"/>
          <w:lang w:val="en-CA"/>
        </w:rPr>
        <w:t xml:space="preserve"> </w:t>
      </w:r>
      <w:hyperlink r:id="rId28" w:history="1">
        <w:r w:rsidR="0025403F" w:rsidRPr="0025403F">
          <w:rPr>
            <w:rStyle w:val="Hyperlink"/>
            <w:rFonts w:cstheme="minorHAnsi"/>
            <w:sz w:val="20"/>
            <w:szCs w:val="16"/>
            <w:shd w:val="clear" w:color="auto" w:fill="FFFFFF"/>
            <w:lang w:val="en-CA"/>
          </w:rPr>
          <w:t>https://doi.org/10.1016/j.jcpa.2024.01.004</w:t>
        </w:r>
      </w:hyperlink>
      <w:r w:rsidR="0025403F" w:rsidRPr="0025403F">
        <w:rPr>
          <w:rStyle w:val="normaltextrun"/>
          <w:rFonts w:cstheme="minorHAnsi"/>
          <w:color w:val="000000"/>
          <w:sz w:val="20"/>
          <w:szCs w:val="16"/>
          <w:shd w:val="clear" w:color="auto" w:fill="FFFFFF"/>
          <w:lang w:val="en-CA"/>
        </w:rPr>
        <w:t xml:space="preserve"> </w:t>
      </w:r>
    </w:p>
    <w:p w14:paraId="4A8D1513" w14:textId="4F4B289C" w:rsidR="00877AF1" w:rsidRPr="00B060EC" w:rsidRDefault="00B060EC" w:rsidP="006F52C1">
      <w:pPr>
        <w:tabs>
          <w:tab w:val="left" w:pos="284"/>
        </w:tabs>
        <w:rPr>
          <w:rFonts w:cstheme="minorHAnsi"/>
          <w:color w:val="000000" w:themeColor="text1"/>
          <w:sz w:val="20"/>
          <w:szCs w:val="20"/>
        </w:rPr>
      </w:pPr>
      <w:r w:rsidRPr="00B060EC">
        <w:rPr>
          <w:rFonts w:cstheme="minorHAnsi"/>
          <w:color w:val="000000" w:themeColor="text1"/>
          <w:sz w:val="20"/>
          <w:szCs w:val="20"/>
        </w:rPr>
        <w:t xml:space="preserve">Jarolimek, C. V., King, J. J., Apte, S. C., Hall, J., Gautam, A., Gillmore, M., Doyle, C. (2023) “A review of inorganic contaminants in Australian marine mammals, birds and turtles”. Environmental Chemistry 20, 147-170. </w:t>
      </w:r>
      <w:hyperlink r:id="rId29" w:history="1">
        <w:r w:rsidRPr="00394208">
          <w:rPr>
            <w:rStyle w:val="Hyperlink"/>
            <w:rFonts w:cstheme="minorHAnsi"/>
            <w:sz w:val="20"/>
            <w:szCs w:val="20"/>
          </w:rPr>
          <w:t>https://doi.org/10.1071/EN23057</w:t>
        </w:r>
      </w:hyperlink>
      <w:r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7575699" w14:textId="1A264E0D" w:rsidR="00215BAC" w:rsidRPr="00B97ACF" w:rsidRDefault="00B97ACF" w:rsidP="006F52C1">
      <w:pPr>
        <w:tabs>
          <w:tab w:val="left" w:pos="284"/>
        </w:tabs>
        <w:rPr>
          <w:rFonts w:eastAsia="Segoe UI" w:cstheme="minorHAnsi"/>
          <w:color w:val="212121"/>
          <w:sz w:val="20"/>
          <w:szCs w:val="20"/>
        </w:rPr>
      </w:pPr>
      <w:r w:rsidRPr="00B97ACF">
        <w:rPr>
          <w:rFonts w:cstheme="minorHAnsi"/>
          <w:b/>
          <w:bCs/>
          <w:color w:val="000000" w:themeColor="text1"/>
          <w:sz w:val="20"/>
          <w:szCs w:val="20"/>
        </w:rPr>
        <w:t>Hall, J.,</w:t>
      </w:r>
      <w:r w:rsidRPr="00B97ACF">
        <w:rPr>
          <w:rFonts w:cstheme="minorHAnsi"/>
          <w:color w:val="000000" w:themeColor="text1"/>
          <w:sz w:val="20"/>
          <w:szCs w:val="20"/>
        </w:rPr>
        <w:t xml:space="preserve"> Bengtson Nash, S., Gautam, A., </w:t>
      </w:r>
      <w:r w:rsidRPr="00B97ACF">
        <w:rPr>
          <w:rFonts w:cstheme="minorHAnsi"/>
          <w:b/>
          <w:bCs/>
          <w:color w:val="000000" w:themeColor="text1"/>
          <w:sz w:val="20"/>
          <w:szCs w:val="20"/>
        </w:rPr>
        <w:t>Bender, H., Pitcher, B. J.</w:t>
      </w:r>
      <w:r w:rsidRPr="00B97ACF">
        <w:rPr>
          <w:rFonts w:cstheme="minorHAnsi"/>
          <w:color w:val="000000" w:themeColor="text1"/>
          <w:sz w:val="20"/>
          <w:szCs w:val="20"/>
        </w:rPr>
        <w:t xml:space="preserve">, McCallum, H., Doyle, C. (2023) “Persistent organic pollutants and trace elements detected in New Zealand fur seals (long-nosed fur seal; Arctocephalus forsteri) from New South Wales, Australia, between 1998 and 2019”. Science of The Total Environment, 902: 166087. </w:t>
      </w:r>
      <w:hyperlink r:id="rId30">
        <w:r w:rsidRPr="00B97ACF">
          <w:rPr>
            <w:rStyle w:val="Hyperlink"/>
            <w:rFonts w:cstheme="minorHAnsi"/>
            <w:sz w:val="20"/>
            <w:szCs w:val="20"/>
          </w:rPr>
          <w:t>https://doi.org/10.1016/j.scitotenv.2023.166087</w:t>
        </w:r>
      </w:hyperlink>
    </w:p>
    <w:p w14:paraId="2E6D4948" w14:textId="4230DB3C" w:rsidR="00FA56C9" w:rsidRDefault="00FA56C9" w:rsidP="006F52C1">
      <w:pPr>
        <w:tabs>
          <w:tab w:val="left" w:pos="284"/>
        </w:tabs>
        <w:rPr>
          <w:rFonts w:cstheme="minorHAnsi"/>
          <w:sz w:val="20"/>
          <w:szCs w:val="20"/>
        </w:rPr>
      </w:pPr>
      <w:r w:rsidRPr="00FA56C9">
        <w:rPr>
          <w:rFonts w:eastAsia="Segoe UI" w:cstheme="minorHAnsi"/>
          <w:color w:val="212121"/>
          <w:sz w:val="20"/>
        </w:rPr>
        <w:t>V</w:t>
      </w:r>
      <w:r w:rsidRPr="00FA56C9">
        <w:rPr>
          <w:rFonts w:cstheme="minorHAnsi"/>
          <w:sz w:val="20"/>
          <w:szCs w:val="20"/>
        </w:rPr>
        <w:t>an Brussel</w:t>
      </w:r>
      <w:r>
        <w:rPr>
          <w:rFonts w:cstheme="minorHAnsi"/>
          <w:sz w:val="20"/>
          <w:szCs w:val="20"/>
        </w:rPr>
        <w:t>,</w:t>
      </w:r>
      <w:r w:rsidRPr="00FA56C9">
        <w:rPr>
          <w:rFonts w:cstheme="minorHAnsi"/>
          <w:sz w:val="20"/>
          <w:szCs w:val="20"/>
        </w:rPr>
        <w:t xml:space="preserve"> K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, Mahar</w:t>
      </w:r>
      <w:r>
        <w:rPr>
          <w:rFonts w:cstheme="minorHAnsi"/>
          <w:sz w:val="20"/>
          <w:szCs w:val="20"/>
        </w:rPr>
        <w:t>,</w:t>
      </w:r>
      <w:r w:rsidRPr="00FA56C9">
        <w:rPr>
          <w:rFonts w:cstheme="minorHAnsi"/>
          <w:sz w:val="20"/>
          <w:szCs w:val="20"/>
        </w:rPr>
        <w:t xml:space="preserve"> J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 xml:space="preserve">, </w:t>
      </w:r>
      <w:r w:rsidRPr="00FA56C9">
        <w:rPr>
          <w:rFonts w:cstheme="minorHAnsi"/>
          <w:b/>
          <w:bCs/>
          <w:sz w:val="20"/>
          <w:szCs w:val="20"/>
        </w:rPr>
        <w:t>Hall</w:t>
      </w:r>
      <w:r>
        <w:rPr>
          <w:rFonts w:cstheme="minorHAnsi"/>
          <w:b/>
          <w:bCs/>
          <w:sz w:val="20"/>
          <w:szCs w:val="20"/>
        </w:rPr>
        <w:t>,</w:t>
      </w:r>
      <w:r w:rsidRPr="00FA56C9">
        <w:rPr>
          <w:rFonts w:cstheme="minorHAnsi"/>
          <w:b/>
          <w:bCs/>
          <w:sz w:val="20"/>
          <w:szCs w:val="20"/>
        </w:rPr>
        <w:t xml:space="preserve"> </w:t>
      </w:r>
      <w:r w:rsidRPr="00FA56C9">
        <w:rPr>
          <w:rFonts w:cstheme="minorHAnsi"/>
          <w:sz w:val="20"/>
          <w:szCs w:val="20"/>
        </w:rPr>
        <w:t>J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 xml:space="preserve">, </w:t>
      </w:r>
      <w:r w:rsidRPr="00FA56C9">
        <w:rPr>
          <w:rFonts w:cstheme="minorHAnsi"/>
          <w:b/>
          <w:bCs/>
          <w:sz w:val="20"/>
          <w:szCs w:val="20"/>
        </w:rPr>
        <w:t>Bender</w:t>
      </w:r>
      <w:r>
        <w:rPr>
          <w:rFonts w:cstheme="minorHAnsi"/>
          <w:b/>
          <w:bCs/>
          <w:sz w:val="20"/>
          <w:szCs w:val="20"/>
        </w:rPr>
        <w:t>,</w:t>
      </w:r>
      <w:r w:rsidRPr="00FA56C9">
        <w:rPr>
          <w:rFonts w:cstheme="minorHAnsi"/>
          <w:b/>
          <w:bCs/>
          <w:sz w:val="20"/>
          <w:szCs w:val="20"/>
        </w:rPr>
        <w:t xml:space="preserve"> </w:t>
      </w:r>
      <w:r w:rsidRPr="00FA56C9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, Ortiz-Baez</w:t>
      </w:r>
      <w:r>
        <w:rPr>
          <w:rFonts w:cstheme="minorHAnsi"/>
          <w:sz w:val="20"/>
          <w:szCs w:val="20"/>
        </w:rPr>
        <w:t>,</w:t>
      </w:r>
      <w:r w:rsidRPr="00FA56C9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, Chang</w:t>
      </w:r>
      <w:r>
        <w:rPr>
          <w:rFonts w:cstheme="minorHAnsi"/>
          <w:sz w:val="20"/>
          <w:szCs w:val="20"/>
        </w:rPr>
        <w:t>,</w:t>
      </w:r>
      <w:r w:rsidRPr="00FA56C9">
        <w:rPr>
          <w:rFonts w:cstheme="minorHAnsi"/>
          <w:sz w:val="20"/>
          <w:szCs w:val="20"/>
        </w:rPr>
        <w:t xml:space="preserve"> W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, Holmes</w:t>
      </w:r>
      <w:r>
        <w:rPr>
          <w:rFonts w:cstheme="minorHAnsi"/>
          <w:sz w:val="20"/>
          <w:szCs w:val="20"/>
        </w:rPr>
        <w:t>,</w:t>
      </w:r>
      <w:r w:rsidRPr="00FA56C9">
        <w:rPr>
          <w:rFonts w:cstheme="minorHAnsi"/>
          <w:sz w:val="20"/>
          <w:szCs w:val="20"/>
        </w:rPr>
        <w:t xml:space="preserve"> E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</w:rPr>
        <w:t>.</w:t>
      </w:r>
      <w:r w:rsidRPr="00FA56C9">
        <w:rPr>
          <w:rFonts w:cstheme="minorHAnsi"/>
          <w:sz w:val="20"/>
          <w:szCs w:val="20"/>
        </w:rPr>
        <w:t xml:space="preserve">, </w:t>
      </w:r>
      <w:r w:rsidRPr="00FA56C9">
        <w:rPr>
          <w:rFonts w:cstheme="minorHAnsi"/>
          <w:b/>
          <w:bCs/>
          <w:sz w:val="20"/>
          <w:szCs w:val="20"/>
        </w:rPr>
        <w:t>Rose</w:t>
      </w:r>
      <w:r>
        <w:rPr>
          <w:rFonts w:cstheme="minorHAnsi"/>
          <w:b/>
          <w:bCs/>
          <w:sz w:val="20"/>
          <w:szCs w:val="20"/>
        </w:rPr>
        <w:t>,</w:t>
      </w:r>
      <w:r w:rsidRPr="00FA56C9">
        <w:rPr>
          <w:rFonts w:cstheme="minorHAnsi"/>
          <w:b/>
          <w:bCs/>
          <w:sz w:val="20"/>
          <w:szCs w:val="20"/>
        </w:rPr>
        <w:t xml:space="preserve"> </w:t>
      </w:r>
      <w:r w:rsidRPr="00FA56C9">
        <w:rPr>
          <w:rFonts w:cstheme="minorHAnsi"/>
          <w:sz w:val="20"/>
          <w:szCs w:val="20"/>
        </w:rPr>
        <w:t xml:space="preserve">K. </w:t>
      </w:r>
      <w:r>
        <w:rPr>
          <w:rFonts w:cstheme="minorHAnsi"/>
          <w:sz w:val="20"/>
          <w:szCs w:val="20"/>
        </w:rPr>
        <w:t xml:space="preserve">(2023). </w:t>
      </w:r>
      <w:proofErr w:type="spellStart"/>
      <w:r w:rsidRPr="00FA56C9">
        <w:rPr>
          <w:rFonts w:cstheme="minorHAnsi"/>
          <w:sz w:val="20"/>
          <w:szCs w:val="20"/>
        </w:rPr>
        <w:t>Gammaretroviruses</w:t>
      </w:r>
      <w:proofErr w:type="spellEnd"/>
      <w:r w:rsidRPr="00FA56C9">
        <w:rPr>
          <w:rFonts w:cstheme="minorHAnsi"/>
          <w:sz w:val="20"/>
          <w:szCs w:val="20"/>
        </w:rPr>
        <w:t xml:space="preserve">, novel viruses and pathogenic bacteria in Australian bats with neurological signs, pneumonia and skin lesions. Virology. Jul </w:t>
      </w:r>
      <w:proofErr w:type="gramStart"/>
      <w:r w:rsidRPr="00FA56C9">
        <w:rPr>
          <w:rFonts w:cstheme="minorHAnsi"/>
          <w:sz w:val="20"/>
          <w:szCs w:val="20"/>
        </w:rPr>
        <w:t>17;586:43</w:t>
      </w:r>
      <w:proofErr w:type="gramEnd"/>
      <w:r w:rsidRPr="00FA56C9">
        <w:rPr>
          <w:rFonts w:cstheme="minorHAnsi"/>
          <w:sz w:val="20"/>
          <w:szCs w:val="20"/>
        </w:rPr>
        <w:t xml:space="preserve">-55. </w:t>
      </w:r>
      <w:hyperlink r:id="rId31" w:history="1">
        <w:r w:rsidRPr="00FA56C9">
          <w:rPr>
            <w:rStyle w:val="Hyperlink"/>
            <w:rFonts w:cstheme="minorHAnsi"/>
            <w:sz w:val="20"/>
            <w:szCs w:val="20"/>
          </w:rPr>
          <w:t>https://doi.org/10.1016/j.virol.2023.07.011</w:t>
        </w:r>
      </w:hyperlink>
      <w:r w:rsidRPr="00FA56C9">
        <w:rPr>
          <w:rFonts w:cstheme="minorHAnsi"/>
          <w:sz w:val="20"/>
          <w:szCs w:val="20"/>
        </w:rPr>
        <w:t xml:space="preserve"> </w:t>
      </w:r>
    </w:p>
    <w:p w14:paraId="3F98D82D" w14:textId="666AE8AE" w:rsidR="00B75C04" w:rsidRDefault="006F52C1" w:rsidP="006F52C1">
      <w:pPr>
        <w:tabs>
          <w:tab w:val="left" w:pos="284"/>
        </w:tabs>
        <w:rPr>
          <w:rFonts w:cstheme="minorHAnsi"/>
          <w:sz w:val="20"/>
          <w:szCs w:val="20"/>
        </w:rPr>
      </w:pPr>
      <w:proofErr w:type="gramStart"/>
      <w:r w:rsidRPr="006F52C1">
        <w:rPr>
          <w:rFonts w:cstheme="minorHAnsi"/>
          <w:sz w:val="20"/>
          <w:szCs w:val="20"/>
        </w:rPr>
        <w:t>Lloyd-Jones</w:t>
      </w:r>
      <w:proofErr w:type="gramEnd"/>
      <w:r w:rsidRPr="006F52C1">
        <w:rPr>
          <w:rFonts w:cstheme="minorHAnsi"/>
          <w:sz w:val="20"/>
          <w:szCs w:val="20"/>
        </w:rPr>
        <w:t xml:space="preserve">, L.R., </w:t>
      </w:r>
      <w:proofErr w:type="spellStart"/>
      <w:r w:rsidRPr="006F52C1">
        <w:rPr>
          <w:rFonts w:cstheme="minorHAnsi"/>
          <w:sz w:val="20"/>
          <w:szCs w:val="20"/>
        </w:rPr>
        <w:t>Bravington</w:t>
      </w:r>
      <w:proofErr w:type="spellEnd"/>
      <w:r w:rsidRPr="006F52C1">
        <w:rPr>
          <w:rFonts w:cstheme="minorHAnsi"/>
          <w:sz w:val="20"/>
          <w:szCs w:val="20"/>
        </w:rPr>
        <w:t>, M.V., Armstrong, K.N.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Lawrence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E., </w:t>
      </w:r>
      <w:proofErr w:type="spellStart"/>
      <w:r w:rsidRPr="006F52C1">
        <w:rPr>
          <w:rFonts w:cstheme="minorHAnsi"/>
          <w:sz w:val="20"/>
          <w:szCs w:val="20"/>
        </w:rPr>
        <w:t>Feutry</w:t>
      </w:r>
      <w:proofErr w:type="spellEnd"/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P., Todd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C., </w:t>
      </w:r>
      <w:proofErr w:type="spellStart"/>
      <w:r w:rsidRPr="006F52C1">
        <w:rPr>
          <w:rFonts w:cstheme="minorHAnsi"/>
          <w:sz w:val="20"/>
          <w:szCs w:val="20"/>
        </w:rPr>
        <w:t>Dorrestein</w:t>
      </w:r>
      <w:proofErr w:type="spellEnd"/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A., </w:t>
      </w:r>
      <w:proofErr w:type="spellStart"/>
      <w:r w:rsidRPr="006F52C1">
        <w:rPr>
          <w:rFonts w:cstheme="minorHAnsi"/>
          <w:sz w:val="20"/>
          <w:szCs w:val="20"/>
        </w:rPr>
        <w:t>Welbergen</w:t>
      </w:r>
      <w:proofErr w:type="spellEnd"/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J.A., Martin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J.M., </w:t>
      </w:r>
      <w:r w:rsidRPr="006F52C1">
        <w:rPr>
          <w:rFonts w:cstheme="minorHAnsi"/>
          <w:b/>
          <w:bCs/>
          <w:sz w:val="20"/>
          <w:szCs w:val="20"/>
        </w:rPr>
        <w:t>Rose</w:t>
      </w:r>
      <w:r w:rsidR="003927FC">
        <w:rPr>
          <w:rFonts w:cstheme="minorHAnsi"/>
          <w:b/>
          <w:bCs/>
          <w:sz w:val="20"/>
          <w:szCs w:val="20"/>
        </w:rPr>
        <w:t>,</w:t>
      </w:r>
      <w:r w:rsidRPr="003927FC">
        <w:rPr>
          <w:rFonts w:cstheme="minorHAnsi"/>
          <w:b/>
          <w:bCs/>
          <w:sz w:val="20"/>
          <w:szCs w:val="20"/>
        </w:rPr>
        <w:t xml:space="preserve"> K</w:t>
      </w:r>
      <w:r w:rsidRPr="006F52C1">
        <w:rPr>
          <w:rFonts w:cstheme="minorHAnsi"/>
          <w:sz w:val="20"/>
          <w:szCs w:val="20"/>
        </w:rPr>
        <w:t xml:space="preserve">., </w:t>
      </w:r>
      <w:r w:rsidRPr="003927FC">
        <w:rPr>
          <w:rFonts w:cstheme="minorHAnsi"/>
          <w:b/>
          <w:bCs/>
          <w:sz w:val="20"/>
          <w:szCs w:val="20"/>
        </w:rPr>
        <w:t>Hall</w:t>
      </w:r>
      <w:r w:rsidR="003927FC">
        <w:rPr>
          <w:rFonts w:cstheme="minorHAnsi"/>
          <w:b/>
          <w:bCs/>
          <w:sz w:val="20"/>
          <w:szCs w:val="20"/>
        </w:rPr>
        <w:t>,</w:t>
      </w:r>
      <w:r w:rsidRPr="003927FC">
        <w:rPr>
          <w:rFonts w:cstheme="minorHAnsi"/>
          <w:b/>
          <w:bCs/>
          <w:sz w:val="20"/>
          <w:szCs w:val="20"/>
        </w:rPr>
        <w:t xml:space="preserve"> J.,</w:t>
      </w:r>
      <w:r w:rsidRPr="006F52C1">
        <w:rPr>
          <w:rFonts w:cstheme="minorHAnsi"/>
          <w:sz w:val="20"/>
          <w:szCs w:val="20"/>
        </w:rPr>
        <w:t xml:space="preserve"> Phalen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D.N. Peters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I., Baylis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S.M., Macgregor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N. Westcott</w:t>
      </w:r>
      <w:r w:rsidR="003927FC">
        <w:rPr>
          <w:rFonts w:cstheme="minorHAnsi"/>
          <w:sz w:val="20"/>
          <w:szCs w:val="20"/>
        </w:rPr>
        <w:t>,</w:t>
      </w:r>
      <w:r w:rsidRPr="006F52C1">
        <w:rPr>
          <w:rFonts w:cstheme="minorHAnsi"/>
          <w:sz w:val="20"/>
          <w:szCs w:val="20"/>
        </w:rPr>
        <w:t xml:space="preserve"> D.A. </w:t>
      </w:r>
      <w:r w:rsidR="003927FC">
        <w:rPr>
          <w:rFonts w:cstheme="minorHAnsi"/>
          <w:sz w:val="20"/>
          <w:szCs w:val="20"/>
        </w:rPr>
        <w:t xml:space="preserve">(2023). </w:t>
      </w:r>
      <w:r w:rsidRPr="006F52C1">
        <w:rPr>
          <w:rFonts w:cstheme="minorHAnsi"/>
          <w:sz w:val="20"/>
          <w:szCs w:val="20"/>
        </w:rPr>
        <w:t xml:space="preserve">Close-kin mark-recapture informs critically endangered terrestrial mammal status. Sci Rep 13, 12512. </w:t>
      </w:r>
      <w:hyperlink r:id="rId32">
        <w:r w:rsidRPr="006F52C1">
          <w:rPr>
            <w:rStyle w:val="Hyperlink"/>
            <w:rFonts w:cstheme="minorHAnsi"/>
            <w:sz w:val="20"/>
            <w:szCs w:val="20"/>
          </w:rPr>
          <w:t>https://doi.org/10.1038/s41598-023-38639-z</w:t>
        </w:r>
      </w:hyperlink>
    </w:p>
    <w:p w14:paraId="56A318A3" w14:textId="4FAD1F5B" w:rsidR="00E70B28" w:rsidRDefault="00523E4D" w:rsidP="001228F9">
      <w:pPr>
        <w:spacing w:after="0"/>
        <w:rPr>
          <w:rFonts w:cstheme="minorHAnsi"/>
          <w:sz w:val="20"/>
          <w:szCs w:val="20"/>
        </w:rPr>
      </w:pPr>
      <w:r w:rsidRPr="00523E4D">
        <w:rPr>
          <w:rFonts w:cstheme="minorHAnsi"/>
          <w:sz w:val="20"/>
          <w:szCs w:val="20"/>
        </w:rPr>
        <w:t xml:space="preserve">Niedringhaus, K.D., </w:t>
      </w:r>
      <w:proofErr w:type="spellStart"/>
      <w:r w:rsidRPr="00523E4D">
        <w:rPr>
          <w:rFonts w:cstheme="minorHAnsi"/>
          <w:sz w:val="20"/>
          <w:szCs w:val="20"/>
        </w:rPr>
        <w:t>Dumbacher</w:t>
      </w:r>
      <w:proofErr w:type="spellEnd"/>
      <w:r w:rsidRPr="00523E4D">
        <w:rPr>
          <w:rFonts w:cstheme="minorHAnsi"/>
          <w:sz w:val="20"/>
          <w:szCs w:val="20"/>
        </w:rPr>
        <w:t xml:space="preserve">, J.P., Dunker, F., Flannery, M., Lawson, B., </w:t>
      </w:r>
      <w:r w:rsidRPr="00523E4D">
        <w:rPr>
          <w:rFonts w:cstheme="minorHAnsi"/>
          <w:b/>
          <w:bCs/>
          <w:sz w:val="20"/>
          <w:szCs w:val="20"/>
        </w:rPr>
        <w:t>Fenton, H.M.A.</w:t>
      </w:r>
      <w:r w:rsidRPr="00523E4D">
        <w:rPr>
          <w:rFonts w:cstheme="minorHAnsi"/>
          <w:sz w:val="20"/>
          <w:szCs w:val="20"/>
        </w:rPr>
        <w:t xml:space="preserve">, Higley, J.M., Yabsley, M.J. </w:t>
      </w:r>
      <w:r w:rsidR="00040185">
        <w:rPr>
          <w:rFonts w:cstheme="minorHAnsi"/>
          <w:sz w:val="20"/>
          <w:szCs w:val="20"/>
        </w:rPr>
        <w:t>(</w:t>
      </w:r>
      <w:r w:rsidRPr="00523E4D">
        <w:rPr>
          <w:rFonts w:cstheme="minorHAnsi"/>
          <w:sz w:val="20"/>
          <w:szCs w:val="20"/>
        </w:rPr>
        <w:t>2023</w:t>
      </w:r>
      <w:r w:rsidR="00040185">
        <w:rPr>
          <w:rFonts w:cstheme="minorHAnsi"/>
          <w:sz w:val="20"/>
          <w:szCs w:val="20"/>
        </w:rPr>
        <w:t>)</w:t>
      </w:r>
      <w:r w:rsidRPr="00523E4D">
        <w:rPr>
          <w:rFonts w:cstheme="minorHAnsi"/>
          <w:sz w:val="20"/>
          <w:szCs w:val="20"/>
        </w:rPr>
        <w:t xml:space="preserve">. </w:t>
      </w:r>
      <w:r w:rsidR="005E525B">
        <w:rPr>
          <w:rFonts w:cstheme="minorHAnsi"/>
          <w:sz w:val="20"/>
          <w:szCs w:val="20"/>
        </w:rPr>
        <w:t>“</w:t>
      </w:r>
      <w:r w:rsidR="00D903FE">
        <w:rPr>
          <w:rFonts w:cstheme="minorHAnsi"/>
          <w:sz w:val="20"/>
          <w:szCs w:val="20"/>
        </w:rPr>
        <w:t>Apparent p</w:t>
      </w:r>
      <w:r w:rsidRPr="00523E4D">
        <w:rPr>
          <w:rFonts w:cstheme="minorHAnsi"/>
          <w:sz w:val="20"/>
          <w:szCs w:val="20"/>
        </w:rPr>
        <w:t>revalence, diversity, and associated pathology of peri-ocular nematodes in a population of barred owls (Strix varia) from Northern California, USA</w:t>
      </w:r>
      <w:r w:rsidR="005E525B">
        <w:rPr>
          <w:rFonts w:cstheme="minorHAnsi"/>
          <w:sz w:val="20"/>
          <w:szCs w:val="20"/>
        </w:rPr>
        <w:t>”</w:t>
      </w:r>
      <w:r w:rsidRPr="00523E4D">
        <w:rPr>
          <w:rFonts w:cstheme="minorHAnsi"/>
          <w:sz w:val="20"/>
          <w:szCs w:val="20"/>
        </w:rPr>
        <w:t xml:space="preserve">. </w:t>
      </w:r>
      <w:r w:rsidRPr="00040185">
        <w:rPr>
          <w:rFonts w:cstheme="minorHAnsi"/>
          <w:i/>
          <w:iCs/>
          <w:sz w:val="20"/>
          <w:szCs w:val="20"/>
        </w:rPr>
        <w:t>Journal of Wildlife Diseases 59</w:t>
      </w:r>
      <w:r w:rsidRPr="00523E4D">
        <w:rPr>
          <w:rFonts w:cstheme="minorHAnsi"/>
          <w:sz w:val="20"/>
          <w:szCs w:val="20"/>
        </w:rPr>
        <w:t xml:space="preserve">: </w:t>
      </w:r>
      <w:hyperlink r:id="rId33" w:history="1">
        <w:r w:rsidR="00493B73" w:rsidRPr="00B65948">
          <w:rPr>
            <w:rStyle w:val="Hyperlink"/>
            <w:rFonts w:cstheme="minorHAnsi"/>
            <w:sz w:val="20"/>
            <w:szCs w:val="20"/>
          </w:rPr>
          <w:t>https://doi.org/10.7589/JWD-D-21-00186</w:t>
        </w:r>
      </w:hyperlink>
      <w:r w:rsidR="00493B73">
        <w:rPr>
          <w:rFonts w:cstheme="minorHAnsi"/>
          <w:sz w:val="20"/>
          <w:szCs w:val="20"/>
        </w:rPr>
        <w:t xml:space="preserve"> </w:t>
      </w:r>
    </w:p>
    <w:p w14:paraId="57DB02E5" w14:textId="77777777" w:rsidR="00E70B28" w:rsidRDefault="00E70B28" w:rsidP="001228F9">
      <w:pPr>
        <w:spacing w:after="0"/>
        <w:rPr>
          <w:rFonts w:cstheme="minorHAnsi"/>
          <w:sz w:val="20"/>
          <w:szCs w:val="20"/>
        </w:rPr>
      </w:pPr>
    </w:p>
    <w:p w14:paraId="23FDB003" w14:textId="2E722BE3" w:rsidR="0039495C" w:rsidRPr="00F37D8F" w:rsidRDefault="0039495C" w:rsidP="00F37D8F">
      <w:pPr>
        <w:rPr>
          <w:sz w:val="20"/>
          <w:szCs w:val="20"/>
        </w:rPr>
      </w:pPr>
      <w:r w:rsidRPr="0039495C">
        <w:rPr>
          <w:sz w:val="20"/>
          <w:szCs w:val="20"/>
        </w:rPr>
        <w:t xml:space="preserve">Buhler, K. J., Dibernardo, A., </w:t>
      </w:r>
      <w:proofErr w:type="spellStart"/>
      <w:r w:rsidRPr="0039495C">
        <w:rPr>
          <w:sz w:val="20"/>
          <w:szCs w:val="20"/>
        </w:rPr>
        <w:t>Pilfold</w:t>
      </w:r>
      <w:proofErr w:type="spellEnd"/>
      <w:r w:rsidRPr="0039495C">
        <w:rPr>
          <w:sz w:val="20"/>
          <w:szCs w:val="20"/>
        </w:rPr>
        <w:t xml:space="preserve">, N., Harms, N. J., </w:t>
      </w:r>
      <w:r w:rsidRPr="00625B86">
        <w:rPr>
          <w:b/>
          <w:bCs/>
          <w:sz w:val="20"/>
          <w:szCs w:val="20"/>
        </w:rPr>
        <w:t>Fenton, H.</w:t>
      </w:r>
      <w:r w:rsidRPr="0039495C">
        <w:rPr>
          <w:sz w:val="20"/>
          <w:szCs w:val="20"/>
        </w:rPr>
        <w:t xml:space="preserve">, Carriere, S., Kelly, A., </w:t>
      </w:r>
      <w:proofErr w:type="spellStart"/>
      <w:r w:rsidRPr="0039495C">
        <w:rPr>
          <w:sz w:val="20"/>
          <w:szCs w:val="20"/>
        </w:rPr>
        <w:t>Schwantje</w:t>
      </w:r>
      <w:proofErr w:type="spellEnd"/>
      <w:r w:rsidRPr="0039495C">
        <w:rPr>
          <w:sz w:val="20"/>
          <w:szCs w:val="20"/>
        </w:rPr>
        <w:t xml:space="preserve">, H., Aguilar, X. F., Leclerc, L., Gouin, G., Lunn, N. J., Richardson, E. S., McGeachy, D., Bouchard, É., Ortiz, A. H., </w:t>
      </w:r>
      <w:proofErr w:type="spellStart"/>
      <w:r w:rsidRPr="0039495C">
        <w:rPr>
          <w:sz w:val="20"/>
          <w:szCs w:val="20"/>
        </w:rPr>
        <w:t>Samelius</w:t>
      </w:r>
      <w:proofErr w:type="spellEnd"/>
      <w:r w:rsidRPr="0039495C">
        <w:rPr>
          <w:sz w:val="20"/>
          <w:szCs w:val="20"/>
        </w:rPr>
        <w:t xml:space="preserve">, G., Lindsay, L. R., </w:t>
      </w:r>
      <w:proofErr w:type="spellStart"/>
      <w:r w:rsidRPr="0039495C">
        <w:rPr>
          <w:sz w:val="20"/>
          <w:szCs w:val="20"/>
        </w:rPr>
        <w:t>Drebot</w:t>
      </w:r>
      <w:proofErr w:type="spellEnd"/>
      <w:r w:rsidRPr="0039495C">
        <w:rPr>
          <w:sz w:val="20"/>
          <w:szCs w:val="20"/>
        </w:rPr>
        <w:t xml:space="preserve">, M. A., Gaffney, P., Leighton, P., Alisauskas, R., and Jenkins, E. (2023). “Widespread exposure to mosquito-borne California serogroup viruses in caribou (Rangifer tarandus), Arctic fox (Vulpes lagopus), red fox (Vulpes vulpes), and polar bear (Ursus maritimus) from northern Canada”. Emerging Infectious Diseases, 29 (1), 54-63. </w:t>
      </w:r>
      <w:hyperlink r:id="rId34" w:history="1">
        <w:r w:rsidRPr="007E218B">
          <w:rPr>
            <w:rStyle w:val="Hyperlink"/>
            <w:sz w:val="20"/>
            <w:szCs w:val="20"/>
          </w:rPr>
          <w:t>https://doi.org/10.3201/eid2901.220154</w:t>
        </w:r>
      </w:hyperlink>
      <w:r>
        <w:rPr>
          <w:sz w:val="20"/>
          <w:szCs w:val="20"/>
        </w:rPr>
        <w:t xml:space="preserve"> </w:t>
      </w:r>
    </w:p>
    <w:p w14:paraId="1008F21B" w14:textId="2718BBC8" w:rsidR="00C912F2" w:rsidRDefault="00C912F2" w:rsidP="00C912F2">
      <w:pPr>
        <w:rPr>
          <w:rFonts w:cstheme="minorHAnsi"/>
          <w:sz w:val="20"/>
          <w:szCs w:val="20"/>
          <w:lang w:val="en-US"/>
        </w:rPr>
      </w:pPr>
      <w:r w:rsidRPr="00AC365B">
        <w:rPr>
          <w:rFonts w:cstheme="minorHAnsi"/>
          <w:sz w:val="20"/>
          <w:szCs w:val="20"/>
          <w:lang w:val="en-US"/>
        </w:rPr>
        <w:t xml:space="preserve">Buhler, K., Bouchard, É., Elmore, S., </w:t>
      </w:r>
      <w:proofErr w:type="spellStart"/>
      <w:r w:rsidRPr="00AC365B">
        <w:rPr>
          <w:rFonts w:cstheme="minorHAnsi"/>
          <w:sz w:val="20"/>
          <w:szCs w:val="20"/>
          <w:lang w:val="en-US"/>
        </w:rPr>
        <w:t>Samelius</w:t>
      </w:r>
      <w:proofErr w:type="spellEnd"/>
      <w:r w:rsidRPr="00AC365B">
        <w:rPr>
          <w:rFonts w:cstheme="minorHAnsi"/>
          <w:sz w:val="20"/>
          <w:szCs w:val="20"/>
          <w:lang w:val="en-US"/>
        </w:rPr>
        <w:t xml:space="preserve">, G., Jackson, J., Tomaselli, M., </w:t>
      </w:r>
      <w:r w:rsidRPr="00AC365B">
        <w:rPr>
          <w:rFonts w:cstheme="minorHAnsi"/>
          <w:b/>
          <w:bCs/>
          <w:sz w:val="20"/>
          <w:szCs w:val="20"/>
          <w:lang w:val="en-US"/>
        </w:rPr>
        <w:t>Fenton, H.</w:t>
      </w:r>
      <w:r w:rsidRPr="00AC365B">
        <w:rPr>
          <w:rFonts w:cstheme="minorHAnsi"/>
          <w:sz w:val="20"/>
          <w:szCs w:val="20"/>
          <w:lang w:val="en-US"/>
        </w:rPr>
        <w:t xml:space="preserve">, Alisauskas, R., Jenkins, E. (2023). “Tularemia above the </w:t>
      </w:r>
      <w:proofErr w:type="spellStart"/>
      <w:r w:rsidRPr="00AC365B">
        <w:rPr>
          <w:rFonts w:cstheme="minorHAnsi"/>
          <w:sz w:val="20"/>
          <w:szCs w:val="20"/>
          <w:lang w:val="en-US"/>
        </w:rPr>
        <w:t>Treeline</w:t>
      </w:r>
      <w:proofErr w:type="spellEnd"/>
      <w:r w:rsidRPr="00AC365B">
        <w:rPr>
          <w:rFonts w:cstheme="minorHAnsi"/>
          <w:sz w:val="20"/>
          <w:szCs w:val="20"/>
          <w:lang w:val="en-US"/>
        </w:rPr>
        <w:t xml:space="preserve">: Climate and Rodent Abundance Influences Exposure of a Sentinel Species, the Arctic Fox (Vulpes lagopus), to </w:t>
      </w:r>
      <w:proofErr w:type="spellStart"/>
      <w:r w:rsidRPr="00AC365B">
        <w:rPr>
          <w:rFonts w:cstheme="minorHAnsi"/>
          <w:sz w:val="20"/>
          <w:szCs w:val="20"/>
          <w:lang w:val="en-US"/>
        </w:rPr>
        <w:t>Francisella</w:t>
      </w:r>
      <w:proofErr w:type="spellEnd"/>
      <w:r w:rsidRPr="00AC365B">
        <w:rPr>
          <w:rFonts w:cstheme="minorHAnsi"/>
          <w:sz w:val="20"/>
          <w:szCs w:val="20"/>
          <w:lang w:val="en-US"/>
        </w:rPr>
        <w:t xml:space="preserve"> tularensis”. Pathogens, 12(1) 28.</w:t>
      </w:r>
      <w:r>
        <w:rPr>
          <w:rFonts w:cstheme="minorHAnsi"/>
          <w:sz w:val="20"/>
          <w:szCs w:val="20"/>
          <w:lang w:val="en-US"/>
        </w:rPr>
        <w:t xml:space="preserve"> </w:t>
      </w:r>
      <w:hyperlink r:id="rId35" w:history="1">
        <w:r w:rsidR="00183972" w:rsidRPr="002C7DB2">
          <w:rPr>
            <w:rStyle w:val="Hyperlink"/>
            <w:rFonts w:cstheme="minorHAnsi"/>
            <w:sz w:val="20"/>
            <w:szCs w:val="20"/>
            <w:lang w:val="en-US"/>
          </w:rPr>
          <w:t>https://doi.org/10.3390/pathogens12010028</w:t>
        </w:r>
      </w:hyperlink>
      <w:r w:rsidR="00183972">
        <w:rPr>
          <w:rFonts w:cstheme="minorHAnsi"/>
          <w:sz w:val="20"/>
          <w:szCs w:val="20"/>
          <w:lang w:val="en-US"/>
        </w:rPr>
        <w:t xml:space="preserve"> </w:t>
      </w:r>
    </w:p>
    <w:p w14:paraId="6D05B772" w14:textId="3B8AABB1" w:rsidR="00482F85" w:rsidRDefault="00482F85" w:rsidP="00482F85">
      <w:pPr>
        <w:rPr>
          <w:sz w:val="20"/>
          <w:szCs w:val="20"/>
        </w:rPr>
      </w:pPr>
      <w:r w:rsidRPr="00F37D8F">
        <w:rPr>
          <w:sz w:val="20"/>
          <w:szCs w:val="20"/>
        </w:rPr>
        <w:t xml:space="preserve">Chenery, E., Harms, N. J., </w:t>
      </w:r>
      <w:r w:rsidRPr="00625B86">
        <w:rPr>
          <w:b/>
          <w:bCs/>
          <w:sz w:val="20"/>
          <w:szCs w:val="20"/>
        </w:rPr>
        <w:t>Fenton, H.</w:t>
      </w:r>
      <w:r w:rsidRPr="00F37D8F">
        <w:rPr>
          <w:sz w:val="20"/>
          <w:szCs w:val="20"/>
        </w:rPr>
        <w:t xml:space="preserve">, </w:t>
      </w:r>
      <w:proofErr w:type="spellStart"/>
      <w:r w:rsidRPr="00F37D8F">
        <w:rPr>
          <w:sz w:val="20"/>
          <w:szCs w:val="20"/>
        </w:rPr>
        <w:t>Mandrak</w:t>
      </w:r>
      <w:proofErr w:type="spellEnd"/>
      <w:r w:rsidRPr="00F37D8F">
        <w:rPr>
          <w:sz w:val="20"/>
          <w:szCs w:val="20"/>
        </w:rPr>
        <w:t>, N., Molnár, P. (202</w:t>
      </w:r>
      <w:r>
        <w:rPr>
          <w:sz w:val="20"/>
          <w:szCs w:val="20"/>
        </w:rPr>
        <w:t>2</w:t>
      </w:r>
      <w:r w:rsidRPr="00F37D8F">
        <w:rPr>
          <w:sz w:val="20"/>
          <w:szCs w:val="20"/>
        </w:rPr>
        <w:t xml:space="preserve">). “Revealing large-scale parasite ranges: An integrated spatiotemporal database and multisource analysis of the winter tick”. Ecosphere, 14(1), </w:t>
      </w:r>
      <w:hyperlink r:id="rId36" w:history="1">
        <w:r w:rsidRPr="00F37D8F">
          <w:rPr>
            <w:rStyle w:val="Hyperlink"/>
            <w:sz w:val="20"/>
            <w:szCs w:val="20"/>
          </w:rPr>
          <w:t>https://doi.org/10.1002/ecs2.4376</w:t>
        </w:r>
      </w:hyperlink>
      <w:r w:rsidRPr="00F37D8F">
        <w:rPr>
          <w:sz w:val="20"/>
          <w:szCs w:val="20"/>
        </w:rPr>
        <w:t xml:space="preserve">  </w:t>
      </w:r>
    </w:p>
    <w:p w14:paraId="4C921F64" w14:textId="7B5CA523" w:rsidR="00B65590" w:rsidRDefault="00B65590" w:rsidP="00B65590">
      <w:pPr>
        <w:rPr>
          <w:sz w:val="20"/>
          <w:szCs w:val="20"/>
        </w:rPr>
      </w:pPr>
      <w:r w:rsidRPr="00B65590">
        <w:rPr>
          <w:sz w:val="20"/>
          <w:szCs w:val="20"/>
        </w:rPr>
        <w:lastRenderedPageBreak/>
        <w:t xml:space="preserve">Kunkel, M., Brown, J. D., Williams, L., Niedringhaus, K. D., </w:t>
      </w:r>
      <w:r w:rsidRPr="00625B86">
        <w:rPr>
          <w:b/>
          <w:bCs/>
          <w:sz w:val="20"/>
          <w:szCs w:val="20"/>
        </w:rPr>
        <w:t>Fenton, H.</w:t>
      </w:r>
      <w:r w:rsidR="00625B86">
        <w:rPr>
          <w:sz w:val="20"/>
          <w:szCs w:val="20"/>
        </w:rPr>
        <w:t>,</w:t>
      </w:r>
      <w:r w:rsidRPr="00B65590">
        <w:rPr>
          <w:sz w:val="20"/>
          <w:szCs w:val="20"/>
        </w:rPr>
        <w:t xml:space="preserve"> Ruder, M. G., Nemeth, N. M. (2022). “Comparison of Natural and Experimental West Nile Virus Infections in Free-Ranging Ruffed Grouse (Bonasa umbellus)”. Journal of Wildlife Diseases, 58(4), 915-925. </w:t>
      </w:r>
      <w:hyperlink r:id="rId37" w:history="1">
        <w:r w:rsidRPr="007E218B">
          <w:rPr>
            <w:rStyle w:val="Hyperlink"/>
            <w:sz w:val="20"/>
            <w:szCs w:val="20"/>
          </w:rPr>
          <w:t>https://doi.org/10.7589/JWD-D-22-00047</w:t>
        </w:r>
      </w:hyperlink>
      <w:r>
        <w:rPr>
          <w:sz w:val="20"/>
          <w:szCs w:val="20"/>
        </w:rPr>
        <w:t xml:space="preserve"> </w:t>
      </w:r>
    </w:p>
    <w:p w14:paraId="0B4B217F" w14:textId="6D49DC55" w:rsidR="001228F9" w:rsidRPr="0048296E" w:rsidRDefault="001228F9" w:rsidP="001228F9">
      <w:pPr>
        <w:spacing w:after="0"/>
        <w:rPr>
          <w:rFonts w:cstheme="minorHAnsi"/>
          <w:sz w:val="20"/>
          <w:szCs w:val="20"/>
        </w:rPr>
      </w:pPr>
      <w:r w:rsidRPr="0048296E">
        <w:rPr>
          <w:rFonts w:cstheme="minorHAnsi"/>
          <w:sz w:val="20"/>
          <w:szCs w:val="20"/>
        </w:rPr>
        <w:t xml:space="preserve">Buhler, K.J., Fernando, C., Hill, J.E., Galloway, T., Carriere, S., </w:t>
      </w:r>
      <w:r w:rsidRPr="00E70B28">
        <w:rPr>
          <w:rFonts w:cstheme="minorHAnsi"/>
          <w:b/>
          <w:bCs/>
          <w:sz w:val="20"/>
          <w:szCs w:val="20"/>
        </w:rPr>
        <w:t>Fenton, H.</w:t>
      </w:r>
      <w:r w:rsidRPr="0048296E">
        <w:rPr>
          <w:rFonts w:cstheme="minorHAnsi"/>
          <w:sz w:val="20"/>
          <w:szCs w:val="20"/>
        </w:rPr>
        <w:t>, Fauteux, D., &amp; Jenkins, E.J. (2022)</w:t>
      </w:r>
      <w:r w:rsidR="00616EB3">
        <w:rPr>
          <w:rFonts w:cstheme="minorHAnsi"/>
          <w:sz w:val="20"/>
          <w:szCs w:val="20"/>
        </w:rPr>
        <w:t>.</w:t>
      </w:r>
      <w:r w:rsidRPr="0048296E">
        <w:rPr>
          <w:rFonts w:cstheme="minorHAnsi"/>
          <w:sz w:val="20"/>
          <w:szCs w:val="20"/>
        </w:rPr>
        <w:t xml:space="preserve"> “Combining deep sequencing and conventional molecular approaches reveals broad diversity and distribution of fleas and Bartonella in rodents and shrews from Arctic and Subarctic ecosystems” Springer Nature, Parasites &amp; Vectors, 15(366). </w:t>
      </w:r>
      <w:hyperlink r:id="rId38" w:history="1">
        <w:r w:rsidR="001B19F7" w:rsidRPr="002C7DB2">
          <w:rPr>
            <w:rStyle w:val="Hyperlink"/>
            <w:rFonts w:cstheme="minorHAnsi"/>
            <w:sz w:val="20"/>
            <w:szCs w:val="20"/>
          </w:rPr>
          <w:t>https://doi.org/10.1186/s13071-022-05446-w</w:t>
        </w:r>
      </w:hyperlink>
      <w:r w:rsidR="001B19F7">
        <w:rPr>
          <w:rFonts w:cstheme="minorHAnsi"/>
          <w:sz w:val="20"/>
          <w:szCs w:val="20"/>
        </w:rPr>
        <w:t xml:space="preserve"> </w:t>
      </w:r>
    </w:p>
    <w:p w14:paraId="7B0B70AF" w14:textId="77777777" w:rsidR="001228F9" w:rsidRDefault="001228F9" w:rsidP="00A67720">
      <w:pPr>
        <w:spacing w:after="0"/>
        <w:rPr>
          <w:sz w:val="20"/>
          <w:szCs w:val="20"/>
        </w:rPr>
      </w:pPr>
    </w:p>
    <w:p w14:paraId="63D5DA64" w14:textId="460B6E61" w:rsidR="00FE1E08" w:rsidRDefault="00AF247D" w:rsidP="00A67720">
      <w:pPr>
        <w:spacing w:after="0"/>
        <w:rPr>
          <w:sz w:val="20"/>
          <w:szCs w:val="20"/>
        </w:rPr>
      </w:pPr>
      <w:r w:rsidRPr="00AF247D">
        <w:rPr>
          <w:b/>
          <w:bCs/>
          <w:sz w:val="20"/>
          <w:szCs w:val="20"/>
        </w:rPr>
        <w:t>Hall, J., Bender, H.</w:t>
      </w:r>
      <w:r w:rsidRPr="00AF247D">
        <w:rPr>
          <w:sz w:val="20"/>
          <w:szCs w:val="20"/>
        </w:rPr>
        <w:t>, Miller</w:t>
      </w:r>
      <w:r>
        <w:rPr>
          <w:sz w:val="20"/>
          <w:szCs w:val="20"/>
        </w:rPr>
        <w:t>,</w:t>
      </w:r>
      <w:r w:rsidRPr="00AF247D">
        <w:rPr>
          <w:sz w:val="20"/>
          <w:szCs w:val="20"/>
        </w:rPr>
        <w:t xml:space="preserve"> N</w:t>
      </w:r>
      <w:r>
        <w:rPr>
          <w:sz w:val="20"/>
          <w:szCs w:val="20"/>
        </w:rPr>
        <w:t>.</w:t>
      </w:r>
      <w:r w:rsidRPr="00AF247D">
        <w:rPr>
          <w:sz w:val="20"/>
          <w:szCs w:val="20"/>
        </w:rPr>
        <w:t>, Thompson</w:t>
      </w:r>
      <w:r>
        <w:rPr>
          <w:sz w:val="20"/>
          <w:szCs w:val="20"/>
        </w:rPr>
        <w:t>,</w:t>
      </w:r>
      <w:r w:rsidRPr="00AF247D">
        <w:rPr>
          <w:sz w:val="20"/>
          <w:szCs w:val="20"/>
        </w:rPr>
        <w:t xml:space="preserve"> P. (2022)</w:t>
      </w:r>
      <w:r w:rsidR="00616EB3">
        <w:rPr>
          <w:sz w:val="20"/>
          <w:szCs w:val="20"/>
        </w:rPr>
        <w:t>.</w:t>
      </w:r>
      <w:r w:rsidRPr="00AF247D">
        <w:rPr>
          <w:sz w:val="20"/>
          <w:szCs w:val="20"/>
        </w:rPr>
        <w:t xml:space="preserve"> “Fatal Bronchopneumonia and Tracheitis in a Green Turtle (</w:t>
      </w:r>
      <w:r w:rsidRPr="00877C8C">
        <w:rPr>
          <w:i/>
          <w:iCs/>
          <w:sz w:val="20"/>
          <w:szCs w:val="20"/>
        </w:rPr>
        <w:t>Chelonia mydas</w:t>
      </w:r>
      <w:r w:rsidRPr="00AF247D">
        <w:rPr>
          <w:sz w:val="20"/>
          <w:szCs w:val="20"/>
        </w:rPr>
        <w:t xml:space="preserve">) Caused by </w:t>
      </w:r>
      <w:r w:rsidRPr="00877C8C">
        <w:rPr>
          <w:i/>
          <w:iCs/>
          <w:sz w:val="20"/>
          <w:szCs w:val="20"/>
        </w:rPr>
        <w:t xml:space="preserve">Serratia </w:t>
      </w:r>
      <w:proofErr w:type="spellStart"/>
      <w:r w:rsidRPr="00877C8C">
        <w:rPr>
          <w:i/>
          <w:iCs/>
          <w:sz w:val="20"/>
          <w:szCs w:val="20"/>
        </w:rPr>
        <w:t>proteamaculans</w:t>
      </w:r>
      <w:proofErr w:type="spellEnd"/>
      <w:r w:rsidRPr="00AF247D">
        <w:rPr>
          <w:sz w:val="20"/>
          <w:szCs w:val="20"/>
        </w:rPr>
        <w:t xml:space="preserve">.” Animals (Basel) 25;12(15):1891. </w:t>
      </w:r>
      <w:hyperlink r:id="rId39" w:history="1">
        <w:r w:rsidR="00860E3D" w:rsidRPr="003455AC">
          <w:rPr>
            <w:rStyle w:val="Hyperlink"/>
            <w:sz w:val="20"/>
            <w:szCs w:val="20"/>
          </w:rPr>
          <w:t>https://doi.org/10.3390/ani12151891</w:t>
        </w:r>
      </w:hyperlink>
      <w:r w:rsidR="00860E3D">
        <w:rPr>
          <w:sz w:val="20"/>
          <w:szCs w:val="20"/>
        </w:rPr>
        <w:t xml:space="preserve"> </w:t>
      </w:r>
    </w:p>
    <w:p w14:paraId="00EDC9E0" w14:textId="77777777" w:rsidR="00FE1E08" w:rsidRDefault="00FE1E08" w:rsidP="00A67720">
      <w:pPr>
        <w:spacing w:after="0"/>
        <w:rPr>
          <w:sz w:val="20"/>
          <w:szCs w:val="20"/>
        </w:rPr>
      </w:pPr>
    </w:p>
    <w:p w14:paraId="31F388A9" w14:textId="3B1BB521" w:rsidR="00FF6301" w:rsidRDefault="00FF6301" w:rsidP="00A67720">
      <w:pPr>
        <w:spacing w:after="0"/>
        <w:rPr>
          <w:sz w:val="20"/>
          <w:szCs w:val="20"/>
        </w:rPr>
      </w:pPr>
      <w:r w:rsidRPr="00FF6301">
        <w:rPr>
          <w:sz w:val="20"/>
          <w:szCs w:val="20"/>
        </w:rPr>
        <w:t>Hansen</w:t>
      </w:r>
      <w:r w:rsidR="00AF247D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D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Hunt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B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E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Falvo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C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A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Ruiz-Aravena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M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Kessler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M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K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 xml:space="preserve">, </w:t>
      </w:r>
      <w:r w:rsidRPr="001228F9">
        <w:rPr>
          <w:b/>
          <w:bCs/>
          <w:sz w:val="20"/>
          <w:szCs w:val="20"/>
        </w:rPr>
        <w:t>Hall, J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Thompson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P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 xml:space="preserve">, </w:t>
      </w:r>
      <w:r w:rsidRPr="001228F9">
        <w:rPr>
          <w:b/>
          <w:bCs/>
          <w:sz w:val="20"/>
          <w:szCs w:val="20"/>
        </w:rPr>
        <w:t>Rose, K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Jones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D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N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Lunn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T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J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Dale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A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S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Peel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A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J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, Plowright</w:t>
      </w:r>
      <w:r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R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>K</w:t>
      </w:r>
      <w:r>
        <w:rPr>
          <w:sz w:val="20"/>
          <w:szCs w:val="20"/>
        </w:rPr>
        <w:t>.</w:t>
      </w:r>
      <w:r w:rsidR="00E7337C">
        <w:rPr>
          <w:sz w:val="20"/>
          <w:szCs w:val="20"/>
        </w:rPr>
        <w:t>, Bat One Health.</w:t>
      </w:r>
      <w:r>
        <w:rPr>
          <w:sz w:val="20"/>
          <w:szCs w:val="20"/>
        </w:rPr>
        <w:t xml:space="preserve"> </w:t>
      </w:r>
      <w:r w:rsidRPr="00FF6301">
        <w:rPr>
          <w:sz w:val="20"/>
          <w:szCs w:val="20"/>
        </w:rPr>
        <w:t>(2022)</w:t>
      </w:r>
      <w:r>
        <w:rPr>
          <w:sz w:val="20"/>
          <w:szCs w:val="20"/>
        </w:rPr>
        <w:t>.</w:t>
      </w:r>
      <w:r w:rsidRPr="00FF6301">
        <w:rPr>
          <w:sz w:val="20"/>
          <w:szCs w:val="20"/>
        </w:rPr>
        <w:t xml:space="preserve"> </w:t>
      </w:r>
      <w:r w:rsidR="00E7337C">
        <w:rPr>
          <w:sz w:val="20"/>
          <w:szCs w:val="20"/>
        </w:rPr>
        <w:t>“</w:t>
      </w:r>
      <w:r w:rsidRPr="00FF6301">
        <w:rPr>
          <w:sz w:val="20"/>
          <w:szCs w:val="20"/>
        </w:rPr>
        <w:t>Morphological and quantitative analysis of leukocytes in free-living Australian black flying foxes (</w:t>
      </w:r>
      <w:r w:rsidRPr="00E7337C">
        <w:rPr>
          <w:i/>
          <w:iCs/>
          <w:sz w:val="20"/>
          <w:szCs w:val="20"/>
        </w:rPr>
        <w:t xml:space="preserve">Pteropus </w:t>
      </w:r>
      <w:proofErr w:type="spellStart"/>
      <w:r w:rsidRPr="00E7337C">
        <w:rPr>
          <w:i/>
          <w:iCs/>
          <w:sz w:val="20"/>
          <w:szCs w:val="20"/>
        </w:rPr>
        <w:t>alecto</w:t>
      </w:r>
      <w:proofErr w:type="spellEnd"/>
      <w:r w:rsidRPr="00FF6301">
        <w:rPr>
          <w:sz w:val="20"/>
          <w:szCs w:val="20"/>
        </w:rPr>
        <w:t>)</w:t>
      </w:r>
      <w:r w:rsidR="00E7337C">
        <w:rPr>
          <w:sz w:val="20"/>
          <w:szCs w:val="20"/>
        </w:rPr>
        <w:t>”</w:t>
      </w:r>
      <w:r w:rsidRPr="00FF6301">
        <w:rPr>
          <w:sz w:val="20"/>
          <w:szCs w:val="20"/>
        </w:rPr>
        <w:t xml:space="preserve">. </w:t>
      </w:r>
      <w:proofErr w:type="spellStart"/>
      <w:r w:rsidRPr="00FF6301">
        <w:rPr>
          <w:sz w:val="20"/>
          <w:szCs w:val="20"/>
        </w:rPr>
        <w:t>PLoS</w:t>
      </w:r>
      <w:proofErr w:type="spellEnd"/>
      <w:r w:rsidRPr="00FF6301">
        <w:rPr>
          <w:sz w:val="20"/>
          <w:szCs w:val="20"/>
        </w:rPr>
        <w:t xml:space="preserve"> ONE</w:t>
      </w:r>
      <w:r w:rsidR="00E7337C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17(5): e0268549.</w:t>
      </w:r>
      <w:r w:rsidR="00E7337C">
        <w:rPr>
          <w:sz w:val="20"/>
          <w:szCs w:val="20"/>
        </w:rPr>
        <w:t xml:space="preserve"> </w:t>
      </w:r>
      <w:hyperlink r:id="rId40" w:history="1">
        <w:r w:rsidR="00E7337C" w:rsidRPr="002F4086">
          <w:rPr>
            <w:rStyle w:val="Hyperlink"/>
            <w:sz w:val="20"/>
            <w:szCs w:val="20"/>
          </w:rPr>
          <w:t>https://doi.org/10.1371/journal.pone.0268549</w:t>
        </w:r>
      </w:hyperlink>
      <w:r w:rsidR="00E7337C">
        <w:rPr>
          <w:sz w:val="20"/>
          <w:szCs w:val="20"/>
        </w:rPr>
        <w:t xml:space="preserve"> </w:t>
      </w:r>
    </w:p>
    <w:p w14:paraId="19B6A4B8" w14:textId="77777777" w:rsidR="00FF6301" w:rsidRDefault="00FF6301" w:rsidP="00A67720">
      <w:pPr>
        <w:spacing w:after="0"/>
        <w:rPr>
          <w:sz w:val="20"/>
          <w:szCs w:val="20"/>
        </w:rPr>
      </w:pPr>
    </w:p>
    <w:p w14:paraId="4264B11F" w14:textId="14282FE5" w:rsidR="00FF6301" w:rsidRDefault="00FF6301" w:rsidP="00A67720">
      <w:pPr>
        <w:spacing w:after="0"/>
        <w:rPr>
          <w:sz w:val="20"/>
          <w:szCs w:val="20"/>
        </w:rPr>
      </w:pPr>
      <w:r w:rsidRPr="00FF6301">
        <w:rPr>
          <w:sz w:val="20"/>
          <w:szCs w:val="20"/>
        </w:rPr>
        <w:t>Pulscher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L.A., Peel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A.J., </w:t>
      </w:r>
      <w:r w:rsidRPr="00FF6301">
        <w:rPr>
          <w:b/>
          <w:bCs/>
          <w:sz w:val="20"/>
          <w:szCs w:val="20"/>
        </w:rPr>
        <w:t>Rose</w:t>
      </w:r>
      <w:r w:rsidR="008F3BE4">
        <w:rPr>
          <w:b/>
          <w:bCs/>
          <w:sz w:val="20"/>
          <w:szCs w:val="20"/>
        </w:rPr>
        <w:t>,</w:t>
      </w:r>
      <w:r w:rsidRPr="00FF6301">
        <w:rPr>
          <w:b/>
          <w:bCs/>
          <w:sz w:val="20"/>
          <w:szCs w:val="20"/>
        </w:rPr>
        <w:t xml:space="preserve"> K.</w:t>
      </w:r>
      <w:r w:rsidRPr="00FF6301">
        <w:rPr>
          <w:sz w:val="20"/>
          <w:szCs w:val="20"/>
        </w:rPr>
        <w:t xml:space="preserve">, </w:t>
      </w:r>
      <w:proofErr w:type="spellStart"/>
      <w:r w:rsidRPr="00FF6301">
        <w:rPr>
          <w:sz w:val="20"/>
          <w:szCs w:val="20"/>
        </w:rPr>
        <w:t>Welbergen</w:t>
      </w:r>
      <w:proofErr w:type="spellEnd"/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J.A., Baker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M.L., Boyd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V., Low-Choy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S., Edson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D., Todd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C., </w:t>
      </w:r>
      <w:proofErr w:type="spellStart"/>
      <w:r w:rsidRPr="00FF6301">
        <w:rPr>
          <w:sz w:val="20"/>
          <w:szCs w:val="20"/>
        </w:rPr>
        <w:t>Dorrestein</w:t>
      </w:r>
      <w:proofErr w:type="spellEnd"/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A., </w:t>
      </w:r>
      <w:r w:rsidRPr="00FF6301">
        <w:rPr>
          <w:b/>
          <w:bCs/>
          <w:sz w:val="20"/>
          <w:szCs w:val="20"/>
        </w:rPr>
        <w:t>Hall</w:t>
      </w:r>
      <w:r w:rsidR="008F3BE4">
        <w:rPr>
          <w:b/>
          <w:bCs/>
          <w:sz w:val="20"/>
          <w:szCs w:val="20"/>
        </w:rPr>
        <w:t>,</w:t>
      </w:r>
      <w:r w:rsidRPr="00FF6301">
        <w:rPr>
          <w:b/>
          <w:bCs/>
          <w:sz w:val="20"/>
          <w:szCs w:val="20"/>
        </w:rPr>
        <w:t xml:space="preserve"> J.</w:t>
      </w:r>
      <w:r w:rsidRPr="00FF6301">
        <w:rPr>
          <w:sz w:val="20"/>
          <w:szCs w:val="20"/>
        </w:rPr>
        <w:t>, Todd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S., Broder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C.C., Yan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L., Xu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K., Peck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G.R., Phalen</w:t>
      </w:r>
      <w:r w:rsidR="008F3BE4">
        <w:rPr>
          <w:sz w:val="20"/>
          <w:szCs w:val="20"/>
        </w:rPr>
        <w:t>,</w:t>
      </w:r>
      <w:r w:rsidRPr="00FF6301">
        <w:rPr>
          <w:sz w:val="20"/>
          <w:szCs w:val="20"/>
        </w:rPr>
        <w:t xml:space="preserve"> D.N. (2022). </w:t>
      </w:r>
      <w:r>
        <w:rPr>
          <w:sz w:val="20"/>
          <w:szCs w:val="20"/>
        </w:rPr>
        <w:t>“</w:t>
      </w:r>
      <w:r w:rsidRPr="00FF6301">
        <w:rPr>
          <w:sz w:val="20"/>
          <w:szCs w:val="20"/>
        </w:rPr>
        <w:t xml:space="preserve">Serological evidence of a </w:t>
      </w:r>
      <w:proofErr w:type="spellStart"/>
      <w:r w:rsidRPr="00FF6301">
        <w:rPr>
          <w:sz w:val="20"/>
          <w:szCs w:val="20"/>
        </w:rPr>
        <w:t>pararubulavirus</w:t>
      </w:r>
      <w:proofErr w:type="spellEnd"/>
      <w:r w:rsidRPr="00FF6301">
        <w:rPr>
          <w:sz w:val="20"/>
          <w:szCs w:val="20"/>
        </w:rPr>
        <w:t xml:space="preserve"> and a </w:t>
      </w:r>
      <w:proofErr w:type="spellStart"/>
      <w:r w:rsidRPr="00FF6301">
        <w:rPr>
          <w:sz w:val="20"/>
          <w:szCs w:val="20"/>
        </w:rPr>
        <w:t>betacoronavirus</w:t>
      </w:r>
      <w:proofErr w:type="spellEnd"/>
      <w:r w:rsidRPr="00FF6301">
        <w:rPr>
          <w:sz w:val="20"/>
          <w:szCs w:val="20"/>
        </w:rPr>
        <w:t xml:space="preserve"> in the geographically isolated Christmas Island </w:t>
      </w:r>
      <w:proofErr w:type="gramStart"/>
      <w:r w:rsidRPr="00FF6301">
        <w:rPr>
          <w:sz w:val="20"/>
          <w:szCs w:val="20"/>
        </w:rPr>
        <w:t>flying-fox</w:t>
      </w:r>
      <w:proofErr w:type="gramEnd"/>
      <w:r w:rsidRPr="00FF6301">
        <w:rPr>
          <w:sz w:val="20"/>
          <w:szCs w:val="20"/>
        </w:rPr>
        <w:t xml:space="preserve"> (</w:t>
      </w:r>
      <w:r w:rsidRPr="00FF6301">
        <w:rPr>
          <w:i/>
          <w:iCs/>
          <w:sz w:val="20"/>
          <w:szCs w:val="20"/>
        </w:rPr>
        <w:t>Pteropus natalis</w:t>
      </w:r>
      <w:r w:rsidRPr="00FF6301">
        <w:rPr>
          <w:sz w:val="20"/>
          <w:szCs w:val="20"/>
        </w:rPr>
        <w:t>)</w:t>
      </w:r>
      <w:r>
        <w:rPr>
          <w:sz w:val="20"/>
          <w:szCs w:val="20"/>
        </w:rPr>
        <w:t>”</w:t>
      </w:r>
      <w:r w:rsidRPr="00FF6301">
        <w:rPr>
          <w:sz w:val="20"/>
          <w:szCs w:val="20"/>
        </w:rPr>
        <w:t xml:space="preserve">. </w:t>
      </w:r>
      <w:proofErr w:type="spellStart"/>
      <w:r w:rsidRPr="00FF6301">
        <w:rPr>
          <w:sz w:val="20"/>
          <w:szCs w:val="20"/>
        </w:rPr>
        <w:t>Transbound</w:t>
      </w:r>
      <w:proofErr w:type="spellEnd"/>
      <w:r w:rsidRPr="00FF6301">
        <w:rPr>
          <w:sz w:val="20"/>
          <w:szCs w:val="20"/>
        </w:rPr>
        <w:t xml:space="preserve"> Emerg Dis. 2022 May 2. </w:t>
      </w:r>
      <w:hyperlink r:id="rId41" w:history="1">
        <w:r w:rsidRPr="002F4086">
          <w:rPr>
            <w:rStyle w:val="Hyperlink"/>
            <w:sz w:val="20"/>
            <w:szCs w:val="20"/>
          </w:rPr>
          <w:t>https://doi.org/10.1111/tbed.14579</w:t>
        </w:r>
      </w:hyperlink>
      <w:r>
        <w:rPr>
          <w:sz w:val="20"/>
          <w:szCs w:val="20"/>
        </w:rPr>
        <w:t xml:space="preserve"> </w:t>
      </w:r>
    </w:p>
    <w:p w14:paraId="11DC1DC8" w14:textId="77777777" w:rsidR="00FF6301" w:rsidRDefault="00FF6301" w:rsidP="00A67720">
      <w:pPr>
        <w:spacing w:after="0"/>
        <w:rPr>
          <w:sz w:val="20"/>
          <w:szCs w:val="20"/>
        </w:rPr>
      </w:pPr>
    </w:p>
    <w:p w14:paraId="34AD39BB" w14:textId="19AD53AD" w:rsidR="0081583F" w:rsidRDefault="0081583F" w:rsidP="00A67720">
      <w:pPr>
        <w:spacing w:after="0"/>
        <w:rPr>
          <w:sz w:val="20"/>
          <w:szCs w:val="20"/>
        </w:rPr>
      </w:pPr>
      <w:bookmarkStart w:id="8" w:name="_Hlk105667223"/>
      <w:r>
        <w:rPr>
          <w:sz w:val="20"/>
          <w:szCs w:val="20"/>
        </w:rPr>
        <w:t>Todd, C.</w:t>
      </w:r>
      <w:r w:rsidR="00C45602">
        <w:rPr>
          <w:sz w:val="20"/>
          <w:szCs w:val="20"/>
        </w:rPr>
        <w:t>M</w:t>
      </w:r>
      <w:r>
        <w:rPr>
          <w:sz w:val="20"/>
          <w:szCs w:val="20"/>
        </w:rPr>
        <w:t xml:space="preserve">., Westcott, D.A., Martin, J.M., </w:t>
      </w:r>
      <w:r w:rsidRPr="00980BA8">
        <w:rPr>
          <w:b/>
          <w:bCs/>
          <w:sz w:val="20"/>
          <w:szCs w:val="20"/>
        </w:rPr>
        <w:t>Rose, K.</w:t>
      </w:r>
      <w:r>
        <w:rPr>
          <w:sz w:val="20"/>
          <w:szCs w:val="20"/>
        </w:rPr>
        <w:t xml:space="preserve">, McKeown, A., </w:t>
      </w:r>
      <w:r w:rsidRPr="00980BA8">
        <w:rPr>
          <w:b/>
          <w:bCs/>
          <w:sz w:val="20"/>
          <w:szCs w:val="20"/>
        </w:rPr>
        <w:t>Hall, J.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Welbergen</w:t>
      </w:r>
      <w:proofErr w:type="spellEnd"/>
      <w:r>
        <w:rPr>
          <w:sz w:val="20"/>
          <w:szCs w:val="20"/>
        </w:rPr>
        <w:t>, J.</w:t>
      </w:r>
      <w:bookmarkEnd w:id="8"/>
      <w:r>
        <w:rPr>
          <w:sz w:val="20"/>
          <w:szCs w:val="20"/>
        </w:rPr>
        <w:t xml:space="preserve"> (2022). “</w:t>
      </w:r>
      <w:r w:rsidRPr="0081583F">
        <w:rPr>
          <w:sz w:val="20"/>
          <w:szCs w:val="20"/>
        </w:rPr>
        <w:t>Body</w:t>
      </w:r>
      <w:r w:rsidRPr="0081583F">
        <w:rPr>
          <w:rFonts w:ascii="Cambria Math" w:hAnsi="Cambria Math" w:cs="Cambria Math"/>
          <w:sz w:val="20"/>
          <w:szCs w:val="20"/>
        </w:rPr>
        <w:t>‑</w:t>
      </w:r>
      <w:r w:rsidRPr="0081583F">
        <w:rPr>
          <w:sz w:val="20"/>
          <w:szCs w:val="20"/>
        </w:rPr>
        <w:t>size dependent foraging strategies in the Christmas Island flying</w:t>
      </w:r>
      <w:r w:rsidRPr="0081583F">
        <w:rPr>
          <w:rFonts w:ascii="Cambria Math" w:hAnsi="Cambria Math" w:cs="Cambria Math"/>
          <w:sz w:val="20"/>
          <w:szCs w:val="20"/>
        </w:rPr>
        <w:t>‑</w:t>
      </w:r>
      <w:r w:rsidRPr="0081583F">
        <w:rPr>
          <w:sz w:val="20"/>
          <w:szCs w:val="20"/>
        </w:rPr>
        <w:t>fox: implications for seed and pollen dispersal within a threatened island ecosystem, Movement Ecology</w:t>
      </w:r>
      <w:r>
        <w:rPr>
          <w:sz w:val="20"/>
          <w:szCs w:val="20"/>
        </w:rPr>
        <w:t>”</w:t>
      </w:r>
      <w:r w:rsidRPr="0081583F">
        <w:rPr>
          <w:sz w:val="20"/>
          <w:szCs w:val="20"/>
        </w:rPr>
        <w:t>, 10</w:t>
      </w:r>
      <w:r>
        <w:rPr>
          <w:sz w:val="20"/>
          <w:szCs w:val="20"/>
        </w:rPr>
        <w:t>(19)</w:t>
      </w:r>
      <w:r w:rsidRPr="0081583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hyperlink r:id="rId42" w:history="1">
        <w:r w:rsidRPr="002F4086">
          <w:rPr>
            <w:rStyle w:val="Hyperlink"/>
            <w:sz w:val="20"/>
            <w:szCs w:val="20"/>
          </w:rPr>
          <w:t>https://doi.org/10.1186/s40462-022-00315-8</w:t>
        </w:r>
      </w:hyperlink>
      <w:r>
        <w:rPr>
          <w:sz w:val="20"/>
          <w:szCs w:val="20"/>
        </w:rPr>
        <w:t xml:space="preserve"> </w:t>
      </w:r>
    </w:p>
    <w:p w14:paraId="65B7E826" w14:textId="77777777" w:rsidR="0081583F" w:rsidRDefault="0081583F" w:rsidP="00A67720">
      <w:pPr>
        <w:spacing w:after="0"/>
        <w:rPr>
          <w:sz w:val="20"/>
          <w:szCs w:val="20"/>
        </w:rPr>
      </w:pPr>
    </w:p>
    <w:p w14:paraId="2C3ED1F3" w14:textId="3F965050" w:rsidR="00A67720" w:rsidRPr="00A67720" w:rsidRDefault="00A67720" w:rsidP="00A67720">
      <w:pPr>
        <w:spacing w:after="0"/>
        <w:rPr>
          <w:sz w:val="20"/>
          <w:szCs w:val="20"/>
        </w:rPr>
      </w:pPr>
      <w:r w:rsidRPr="00A67720">
        <w:rPr>
          <w:sz w:val="20"/>
          <w:szCs w:val="20"/>
        </w:rPr>
        <w:t>Chang, W.S</w:t>
      </w:r>
      <w:r w:rsidRPr="00A67720">
        <w:rPr>
          <w:b/>
          <w:bCs/>
          <w:sz w:val="20"/>
          <w:szCs w:val="20"/>
        </w:rPr>
        <w:t>., Rose, K.</w:t>
      </w:r>
      <w:r w:rsidRPr="00A67720">
        <w:rPr>
          <w:sz w:val="20"/>
          <w:szCs w:val="20"/>
        </w:rPr>
        <w:t>, Holmes, E.C. (2021)</w:t>
      </w:r>
      <w:r w:rsidR="00616EB3">
        <w:rPr>
          <w:sz w:val="20"/>
          <w:szCs w:val="20"/>
        </w:rPr>
        <w:t>.</w:t>
      </w:r>
      <w:r w:rsidRPr="00A67720">
        <w:rPr>
          <w:sz w:val="20"/>
          <w:szCs w:val="20"/>
        </w:rPr>
        <w:t xml:space="preserve"> “Meta-transcriptomic analysis of the </w:t>
      </w:r>
      <w:proofErr w:type="spellStart"/>
      <w:r w:rsidRPr="00A67720">
        <w:rPr>
          <w:sz w:val="20"/>
          <w:szCs w:val="20"/>
        </w:rPr>
        <w:t>virome</w:t>
      </w:r>
      <w:proofErr w:type="spellEnd"/>
      <w:r w:rsidRPr="00A67720">
        <w:rPr>
          <w:sz w:val="20"/>
          <w:szCs w:val="20"/>
        </w:rPr>
        <w:t xml:space="preserve"> and microbiome of the invasive Indian </w:t>
      </w:r>
      <w:proofErr w:type="spellStart"/>
      <w:r w:rsidRPr="00A67720">
        <w:rPr>
          <w:sz w:val="20"/>
          <w:szCs w:val="20"/>
        </w:rPr>
        <w:t>myna</w:t>
      </w:r>
      <w:proofErr w:type="spellEnd"/>
      <w:r w:rsidRPr="00A67720">
        <w:rPr>
          <w:sz w:val="20"/>
          <w:szCs w:val="20"/>
        </w:rPr>
        <w:t xml:space="preserve"> (</w:t>
      </w:r>
      <w:r w:rsidRPr="00877C8C">
        <w:rPr>
          <w:i/>
          <w:iCs/>
          <w:sz w:val="20"/>
          <w:szCs w:val="20"/>
        </w:rPr>
        <w:t>Acridotheres tristis</w:t>
      </w:r>
      <w:r w:rsidRPr="00A67720">
        <w:rPr>
          <w:sz w:val="20"/>
          <w:szCs w:val="20"/>
        </w:rPr>
        <w:t xml:space="preserve">) in Australia.”, One Health. 7(13), 100360. </w:t>
      </w:r>
      <w:hyperlink r:id="rId43" w:history="1">
        <w:r w:rsidRPr="002F4086">
          <w:rPr>
            <w:rStyle w:val="Hyperlink"/>
            <w:sz w:val="20"/>
            <w:szCs w:val="20"/>
          </w:rPr>
          <w:t>https://doi.org/10.1016/j.onehlt.2021.100360</w:t>
        </w:r>
      </w:hyperlink>
      <w:r>
        <w:rPr>
          <w:sz w:val="20"/>
          <w:szCs w:val="20"/>
        </w:rPr>
        <w:t xml:space="preserve"> </w:t>
      </w:r>
    </w:p>
    <w:p w14:paraId="6F2652AE" w14:textId="77777777" w:rsidR="00A67720" w:rsidRDefault="00A67720" w:rsidP="006D25E4">
      <w:pPr>
        <w:spacing w:after="0"/>
        <w:rPr>
          <w:sz w:val="20"/>
          <w:szCs w:val="20"/>
        </w:rPr>
      </w:pPr>
    </w:p>
    <w:p w14:paraId="4C7C845A" w14:textId="0493D513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sz w:val="20"/>
          <w:szCs w:val="20"/>
        </w:rPr>
        <w:t xml:space="preserve">Agius, J., </w:t>
      </w: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>, Emery, J.P., Phalen, D. (2021)</w:t>
      </w:r>
      <w:r w:rsidR="00616EB3">
        <w:rPr>
          <w:sz w:val="20"/>
          <w:szCs w:val="20"/>
        </w:rPr>
        <w:t>.</w:t>
      </w:r>
      <w:r w:rsidRPr="00E029E5">
        <w:rPr>
          <w:sz w:val="20"/>
          <w:szCs w:val="20"/>
        </w:rPr>
        <w:t xml:space="preserve"> “Experimental infection of Asian house geckos (</w:t>
      </w:r>
      <w:r w:rsidRPr="00877C8C">
        <w:rPr>
          <w:i/>
          <w:iCs/>
          <w:sz w:val="20"/>
          <w:szCs w:val="20"/>
        </w:rPr>
        <w:t>Hemidactylus</w:t>
      </w:r>
      <w:r w:rsidR="00E029E5" w:rsidRPr="00877C8C">
        <w:rPr>
          <w:i/>
          <w:iCs/>
          <w:sz w:val="20"/>
          <w:szCs w:val="20"/>
        </w:rPr>
        <w:t xml:space="preserve"> </w:t>
      </w:r>
      <w:proofErr w:type="spellStart"/>
      <w:r w:rsidRPr="00877C8C">
        <w:rPr>
          <w:i/>
          <w:iCs/>
          <w:sz w:val="20"/>
          <w:szCs w:val="20"/>
        </w:rPr>
        <w:t>frenatus</w:t>
      </w:r>
      <w:proofErr w:type="spellEnd"/>
      <w:r w:rsidRPr="00E029E5">
        <w:rPr>
          <w:sz w:val="20"/>
          <w:szCs w:val="20"/>
        </w:rPr>
        <w:t xml:space="preserve">) with </w:t>
      </w:r>
      <w:r w:rsidRPr="0019315B">
        <w:rPr>
          <w:i/>
          <w:iCs/>
          <w:sz w:val="20"/>
          <w:szCs w:val="20"/>
        </w:rPr>
        <w:t xml:space="preserve">Enterococcus </w:t>
      </w:r>
      <w:proofErr w:type="spellStart"/>
      <w:r w:rsidRPr="0019315B">
        <w:rPr>
          <w:i/>
          <w:iCs/>
          <w:sz w:val="20"/>
          <w:szCs w:val="20"/>
        </w:rPr>
        <w:t>lacertideformus</w:t>
      </w:r>
      <w:proofErr w:type="spellEnd"/>
      <w:r w:rsidRPr="00E029E5">
        <w:rPr>
          <w:sz w:val="20"/>
          <w:szCs w:val="20"/>
        </w:rPr>
        <w:t xml:space="preserve"> demonstrates multiple routes of disease transmission and the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 xml:space="preserve">relative in-vivo efficacy of antibiotic treatments, 11:13858. </w:t>
      </w:r>
      <w:hyperlink r:id="rId44" w:history="1">
        <w:r w:rsidR="00E029E5" w:rsidRPr="00E029E5">
          <w:rPr>
            <w:rStyle w:val="Hyperlink"/>
            <w:sz w:val="20"/>
            <w:szCs w:val="20"/>
          </w:rPr>
          <w:t>https://doi.org/10.1038/s41598-021-92999-y</w:t>
        </w:r>
      </w:hyperlink>
    </w:p>
    <w:p w14:paraId="086343E2" w14:textId="77777777" w:rsidR="00E029E5" w:rsidRPr="00E029E5" w:rsidRDefault="00E029E5" w:rsidP="006D25E4">
      <w:pPr>
        <w:spacing w:after="0"/>
        <w:rPr>
          <w:sz w:val="20"/>
          <w:szCs w:val="20"/>
        </w:rPr>
      </w:pPr>
    </w:p>
    <w:p w14:paraId="571DD3DE" w14:textId="3661DC5F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sz w:val="20"/>
          <w:szCs w:val="20"/>
        </w:rPr>
        <w:t xml:space="preserve">Agius, J.E., Phalen, D.N., </w:t>
      </w: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>, Eden, J-S. (2021)</w:t>
      </w:r>
      <w:r w:rsidR="00616EB3">
        <w:rPr>
          <w:sz w:val="20"/>
          <w:szCs w:val="20"/>
        </w:rPr>
        <w:t>.</w:t>
      </w:r>
      <w:r w:rsidRPr="00E029E5">
        <w:rPr>
          <w:sz w:val="20"/>
          <w:szCs w:val="20"/>
        </w:rPr>
        <w:t xml:space="preserve"> “Genomic insights into the pathogenicity of a novel </w:t>
      </w:r>
      <w:proofErr w:type="spellStart"/>
      <w:r w:rsidRPr="00E029E5">
        <w:rPr>
          <w:sz w:val="20"/>
          <w:szCs w:val="20"/>
        </w:rPr>
        <w:t>biofilmforming</w:t>
      </w:r>
      <w:proofErr w:type="spellEnd"/>
      <w:r w:rsidRPr="00E029E5">
        <w:rPr>
          <w:sz w:val="20"/>
          <w:szCs w:val="20"/>
        </w:rPr>
        <w:t xml:space="preserve"> Enterococcus sp. bacteria (</w:t>
      </w:r>
      <w:r w:rsidRPr="0019315B">
        <w:rPr>
          <w:i/>
          <w:iCs/>
          <w:sz w:val="20"/>
          <w:szCs w:val="20"/>
        </w:rPr>
        <w:t xml:space="preserve">Enterococcus </w:t>
      </w:r>
      <w:proofErr w:type="spellStart"/>
      <w:r w:rsidRPr="0019315B">
        <w:rPr>
          <w:i/>
          <w:iCs/>
          <w:sz w:val="20"/>
          <w:szCs w:val="20"/>
        </w:rPr>
        <w:t>lacertideformus</w:t>
      </w:r>
      <w:proofErr w:type="spellEnd"/>
      <w:r w:rsidRPr="00E029E5">
        <w:rPr>
          <w:sz w:val="20"/>
          <w:szCs w:val="20"/>
        </w:rPr>
        <w:t>) identified in reptiles”, Frontiers in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 xml:space="preserve">Microbiology, 12:635208. </w:t>
      </w:r>
      <w:hyperlink r:id="rId45" w:history="1">
        <w:r w:rsidR="00E029E5" w:rsidRPr="00E029E5">
          <w:rPr>
            <w:rStyle w:val="Hyperlink"/>
            <w:sz w:val="20"/>
            <w:szCs w:val="20"/>
          </w:rPr>
          <w:t>https://doi.org/10.3389/fmicb.2021.635208</w:t>
        </w:r>
      </w:hyperlink>
    </w:p>
    <w:p w14:paraId="59079490" w14:textId="77777777" w:rsidR="00E029E5" w:rsidRPr="00E029E5" w:rsidRDefault="00E029E5" w:rsidP="006D25E4">
      <w:pPr>
        <w:spacing w:after="0"/>
        <w:rPr>
          <w:sz w:val="20"/>
          <w:szCs w:val="20"/>
        </w:rPr>
      </w:pPr>
    </w:p>
    <w:p w14:paraId="2BBDB676" w14:textId="634FF144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sz w:val="20"/>
          <w:szCs w:val="20"/>
        </w:rPr>
        <w:t xml:space="preserve">Pulscher, L.A., Gray, R., </w:t>
      </w:r>
      <w:proofErr w:type="spellStart"/>
      <w:r w:rsidRPr="00E029E5">
        <w:rPr>
          <w:sz w:val="20"/>
          <w:szCs w:val="20"/>
        </w:rPr>
        <w:t>McQuilty</w:t>
      </w:r>
      <w:proofErr w:type="spellEnd"/>
      <w:r w:rsidRPr="00E029E5">
        <w:rPr>
          <w:sz w:val="20"/>
          <w:szCs w:val="20"/>
        </w:rPr>
        <w:t xml:space="preserve">, R., </w:t>
      </w: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 xml:space="preserve">, </w:t>
      </w:r>
      <w:proofErr w:type="spellStart"/>
      <w:r w:rsidRPr="00E029E5">
        <w:rPr>
          <w:sz w:val="20"/>
          <w:szCs w:val="20"/>
        </w:rPr>
        <w:t>Welbergen</w:t>
      </w:r>
      <w:proofErr w:type="spellEnd"/>
      <w:r w:rsidRPr="00E029E5">
        <w:rPr>
          <w:sz w:val="20"/>
          <w:szCs w:val="20"/>
        </w:rPr>
        <w:t>, J., Phalen, D.N. (2021)</w:t>
      </w:r>
      <w:r w:rsidR="00616EB3">
        <w:rPr>
          <w:sz w:val="20"/>
          <w:szCs w:val="20"/>
        </w:rPr>
        <w:t>.</w:t>
      </w:r>
      <w:r w:rsidRPr="00E029E5">
        <w:rPr>
          <w:sz w:val="20"/>
          <w:szCs w:val="20"/>
        </w:rPr>
        <w:t xml:space="preserve"> “Investigation into the utility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of flying foxes as bioindicators for environmental metal pollution reveals evidence of diminished lead but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significant cadmium exposure”, Chemosphere. 254:126839.</w:t>
      </w:r>
    </w:p>
    <w:p w14:paraId="280D8B36" w14:textId="6B6A2FB4" w:rsidR="006D25E4" w:rsidRPr="00E029E5" w:rsidRDefault="00E029E5" w:rsidP="006D25E4">
      <w:pPr>
        <w:spacing w:after="0"/>
        <w:rPr>
          <w:sz w:val="20"/>
          <w:szCs w:val="20"/>
        </w:rPr>
      </w:pPr>
      <w:hyperlink r:id="rId46" w:history="1">
        <w:r w:rsidRPr="00E029E5">
          <w:rPr>
            <w:rStyle w:val="Hyperlink"/>
            <w:sz w:val="20"/>
            <w:szCs w:val="20"/>
          </w:rPr>
          <w:t>https://doi.org/10.1016/j.chemosphere.2020.126839</w:t>
        </w:r>
      </w:hyperlink>
    </w:p>
    <w:p w14:paraId="32DAE16F" w14:textId="77777777" w:rsidR="00E029E5" w:rsidRPr="00E029E5" w:rsidRDefault="00E029E5" w:rsidP="006D25E4">
      <w:pPr>
        <w:spacing w:after="0"/>
        <w:rPr>
          <w:sz w:val="20"/>
          <w:szCs w:val="20"/>
        </w:rPr>
      </w:pPr>
    </w:p>
    <w:p w14:paraId="7A177B0B" w14:textId="0CE7A5DB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sz w:val="20"/>
          <w:szCs w:val="20"/>
        </w:rPr>
        <w:t xml:space="preserve">Emery, J., Mitchell, N., Cogger, H., Agius, J., Andrew, P., </w:t>
      </w:r>
      <w:proofErr w:type="spellStart"/>
      <w:r w:rsidRPr="00E029E5">
        <w:rPr>
          <w:sz w:val="20"/>
          <w:szCs w:val="20"/>
        </w:rPr>
        <w:t>Detto</w:t>
      </w:r>
      <w:proofErr w:type="spellEnd"/>
      <w:r w:rsidRPr="00E029E5">
        <w:rPr>
          <w:sz w:val="20"/>
          <w:szCs w:val="20"/>
        </w:rPr>
        <w:t>, T., Driscoll, D., Flakus, S., Green, P., Harlow, P.,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 xml:space="preserve">McFadden, M., Pink, C., Retallick, K., </w:t>
      </w: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>, Sleeth, M., Tiernan, B., Valentine, L.E., Woinarski, J.Z. (2021)</w:t>
      </w:r>
      <w:r w:rsidR="00616EB3">
        <w:rPr>
          <w:sz w:val="20"/>
          <w:szCs w:val="20"/>
        </w:rPr>
        <w:t>.</w:t>
      </w:r>
      <w:r w:rsidR="00E029E5" w:rsidRPr="00E029E5">
        <w:rPr>
          <w:sz w:val="20"/>
          <w:szCs w:val="20"/>
        </w:rPr>
        <w:t xml:space="preserve">  </w:t>
      </w:r>
      <w:r w:rsidRPr="00E029E5">
        <w:rPr>
          <w:sz w:val="20"/>
          <w:szCs w:val="20"/>
        </w:rPr>
        <w:t>“The lost lizards of Christmas Island: a retrospective assessment of factors driving the collapse of a native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reptile community”, Conservation Science and Practice, 3(2</w:t>
      </w:r>
      <w:proofErr w:type="gramStart"/>
      <w:r w:rsidRPr="00E029E5">
        <w:rPr>
          <w:sz w:val="20"/>
          <w:szCs w:val="20"/>
        </w:rPr>
        <w:t>):e</w:t>
      </w:r>
      <w:proofErr w:type="gramEnd"/>
      <w:r w:rsidRPr="00E029E5">
        <w:rPr>
          <w:sz w:val="20"/>
          <w:szCs w:val="20"/>
        </w:rPr>
        <w:t xml:space="preserve">358. </w:t>
      </w:r>
      <w:hyperlink r:id="rId47" w:history="1">
        <w:r w:rsidR="00E029E5" w:rsidRPr="00E029E5">
          <w:rPr>
            <w:rStyle w:val="Hyperlink"/>
            <w:sz w:val="20"/>
            <w:szCs w:val="20"/>
          </w:rPr>
          <w:t>https://doi.org/10.1111/csp2.358</w:t>
        </w:r>
      </w:hyperlink>
    </w:p>
    <w:p w14:paraId="22D9E1E7" w14:textId="77777777" w:rsidR="00E029E5" w:rsidRPr="00E029E5" w:rsidRDefault="00E029E5" w:rsidP="006D25E4">
      <w:pPr>
        <w:spacing w:after="0"/>
        <w:rPr>
          <w:sz w:val="20"/>
          <w:szCs w:val="20"/>
        </w:rPr>
      </w:pPr>
    </w:p>
    <w:p w14:paraId="04522E38" w14:textId="20565D4D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sz w:val="20"/>
          <w:szCs w:val="20"/>
        </w:rPr>
        <w:t xml:space="preserve">Lacasse, C., </w:t>
      </w:r>
      <w:r w:rsidRPr="00E029E5">
        <w:rPr>
          <w:b/>
          <w:bCs/>
          <w:sz w:val="20"/>
          <w:szCs w:val="20"/>
        </w:rPr>
        <w:t>Rose, K.</w:t>
      </w:r>
      <w:r w:rsidRPr="00E029E5">
        <w:rPr>
          <w:sz w:val="20"/>
          <w:szCs w:val="20"/>
        </w:rPr>
        <w:t xml:space="preserve">, Allen, M., Ward, M.P., Pulscher, L.A., Giles, A., </w:t>
      </w:r>
      <w:r w:rsidRPr="00E029E5">
        <w:rPr>
          <w:b/>
          <w:bCs/>
          <w:sz w:val="20"/>
          <w:szCs w:val="20"/>
        </w:rPr>
        <w:t>Hall, J.</w:t>
      </w:r>
      <w:r w:rsidRPr="00E029E5">
        <w:rPr>
          <w:sz w:val="20"/>
          <w:szCs w:val="20"/>
        </w:rPr>
        <w:t>, Phalen, D.N. (2021). “Investigation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into clinicopathological and pathological findings, prognosis, and aetiology of lorikeet paralysis syndrome in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rainbow lorikeets (</w:t>
      </w:r>
      <w:proofErr w:type="spellStart"/>
      <w:r w:rsidRPr="0019315B">
        <w:rPr>
          <w:i/>
          <w:iCs/>
          <w:sz w:val="20"/>
          <w:szCs w:val="20"/>
        </w:rPr>
        <w:t>Trichoglossus</w:t>
      </w:r>
      <w:proofErr w:type="spellEnd"/>
      <w:r w:rsidRPr="0019315B">
        <w:rPr>
          <w:i/>
          <w:iCs/>
          <w:sz w:val="20"/>
          <w:szCs w:val="20"/>
        </w:rPr>
        <w:t xml:space="preserve"> </w:t>
      </w:r>
      <w:proofErr w:type="spellStart"/>
      <w:r w:rsidRPr="0019315B">
        <w:rPr>
          <w:i/>
          <w:iCs/>
          <w:sz w:val="20"/>
          <w:szCs w:val="20"/>
        </w:rPr>
        <w:t>haematodus</w:t>
      </w:r>
      <w:proofErr w:type="spellEnd"/>
      <w:r w:rsidRPr="00E029E5">
        <w:rPr>
          <w:sz w:val="20"/>
          <w:szCs w:val="20"/>
        </w:rPr>
        <w:t>)”, Australian Veterinary Journal, 99(10): 432-444.</w:t>
      </w:r>
      <w:r w:rsidR="00E029E5" w:rsidRPr="00E029E5">
        <w:rPr>
          <w:sz w:val="20"/>
          <w:szCs w:val="20"/>
        </w:rPr>
        <w:t xml:space="preserve"> </w:t>
      </w:r>
      <w:hyperlink r:id="rId48" w:history="1">
        <w:r w:rsidR="00E029E5" w:rsidRPr="00E029E5">
          <w:rPr>
            <w:rStyle w:val="Hyperlink"/>
            <w:sz w:val="20"/>
            <w:szCs w:val="20"/>
          </w:rPr>
          <w:t>https://doi.org/10.1111/avj.13107</w:t>
        </w:r>
      </w:hyperlink>
    </w:p>
    <w:p w14:paraId="34F550F2" w14:textId="77777777" w:rsidR="00E029E5" w:rsidRPr="00E029E5" w:rsidRDefault="00E029E5" w:rsidP="006D25E4">
      <w:pPr>
        <w:spacing w:after="0"/>
        <w:rPr>
          <w:sz w:val="20"/>
          <w:szCs w:val="20"/>
        </w:rPr>
      </w:pPr>
    </w:p>
    <w:p w14:paraId="683426C0" w14:textId="2DD28878" w:rsidR="006D25E4" w:rsidRPr="00E029E5" w:rsidRDefault="006D25E4" w:rsidP="006D25E4">
      <w:pPr>
        <w:spacing w:after="0"/>
        <w:rPr>
          <w:sz w:val="20"/>
          <w:szCs w:val="20"/>
        </w:rPr>
      </w:pPr>
      <w:r w:rsidRPr="00E029E5">
        <w:rPr>
          <w:b/>
          <w:bCs/>
          <w:sz w:val="20"/>
          <w:szCs w:val="20"/>
        </w:rPr>
        <w:t>Hall, J., Rose, K.</w:t>
      </w:r>
      <w:r w:rsidRPr="00E029E5">
        <w:rPr>
          <w:sz w:val="20"/>
          <w:szCs w:val="20"/>
        </w:rPr>
        <w:t xml:space="preserve">, Austen, J., Egan, S., </w:t>
      </w:r>
      <w:proofErr w:type="spellStart"/>
      <w:r w:rsidRPr="00E029E5">
        <w:rPr>
          <w:sz w:val="20"/>
          <w:szCs w:val="20"/>
        </w:rPr>
        <w:t>Bilney</w:t>
      </w:r>
      <w:proofErr w:type="spellEnd"/>
      <w:r w:rsidRPr="00E029E5">
        <w:rPr>
          <w:sz w:val="20"/>
          <w:szCs w:val="20"/>
        </w:rPr>
        <w:t>, R., Kambouris, P., MacGregor, C., Dexter, N. (2020)</w:t>
      </w:r>
      <w:r w:rsidR="00616EB3">
        <w:rPr>
          <w:sz w:val="20"/>
          <w:szCs w:val="20"/>
        </w:rPr>
        <w:t>.</w:t>
      </w:r>
      <w:r w:rsidRPr="00E029E5">
        <w:rPr>
          <w:sz w:val="20"/>
          <w:szCs w:val="20"/>
        </w:rPr>
        <w:t xml:space="preserve"> “Baseline</w:t>
      </w:r>
      <w:r w:rsidR="00E029E5" w:rsidRPr="00E029E5">
        <w:rPr>
          <w:sz w:val="20"/>
          <w:szCs w:val="20"/>
        </w:rPr>
        <w:t xml:space="preserve"> </w:t>
      </w:r>
      <w:r w:rsidRPr="00E029E5">
        <w:rPr>
          <w:sz w:val="20"/>
          <w:szCs w:val="20"/>
        </w:rPr>
        <w:t>health parameters for a newly established population of long-nosed potoroo (</w:t>
      </w:r>
      <w:proofErr w:type="spellStart"/>
      <w:r w:rsidRPr="0019315B">
        <w:rPr>
          <w:i/>
          <w:iCs/>
          <w:sz w:val="20"/>
          <w:szCs w:val="20"/>
        </w:rPr>
        <w:t>Potorous</w:t>
      </w:r>
      <w:proofErr w:type="spellEnd"/>
      <w:r w:rsidRPr="0019315B">
        <w:rPr>
          <w:i/>
          <w:iCs/>
          <w:sz w:val="20"/>
          <w:szCs w:val="20"/>
        </w:rPr>
        <w:t xml:space="preserve"> </w:t>
      </w:r>
      <w:proofErr w:type="spellStart"/>
      <w:r w:rsidRPr="0019315B">
        <w:rPr>
          <w:i/>
          <w:iCs/>
          <w:sz w:val="20"/>
          <w:szCs w:val="20"/>
        </w:rPr>
        <w:t>tridactylus</w:t>
      </w:r>
      <w:proofErr w:type="spellEnd"/>
      <w:r w:rsidRPr="00E029E5">
        <w:rPr>
          <w:sz w:val="20"/>
          <w:szCs w:val="20"/>
        </w:rPr>
        <w:t>) at</w:t>
      </w:r>
      <w:r w:rsidR="00E029E5" w:rsidRPr="00E029E5">
        <w:rPr>
          <w:sz w:val="20"/>
          <w:szCs w:val="20"/>
        </w:rPr>
        <w:t xml:space="preserve"> </w:t>
      </w:r>
      <w:proofErr w:type="spellStart"/>
      <w:r w:rsidRPr="00E029E5">
        <w:rPr>
          <w:sz w:val="20"/>
          <w:szCs w:val="20"/>
        </w:rPr>
        <w:t>Booderee</w:t>
      </w:r>
      <w:proofErr w:type="spellEnd"/>
      <w:r w:rsidRPr="00E029E5">
        <w:rPr>
          <w:sz w:val="20"/>
          <w:szCs w:val="20"/>
        </w:rPr>
        <w:t xml:space="preserve"> National Park, Australia”, Journal of Wildlife Diseases, 57(3): 515-524. </w:t>
      </w:r>
      <w:hyperlink r:id="rId49" w:history="1">
        <w:r w:rsidR="006E6D28" w:rsidRPr="00F01E34">
          <w:rPr>
            <w:rStyle w:val="Hyperlink"/>
            <w:sz w:val="20"/>
            <w:szCs w:val="20"/>
          </w:rPr>
          <w:t>https://doi.org/10.7589/jwd-d-20-00168</w:t>
        </w:r>
      </w:hyperlink>
    </w:p>
    <w:p w14:paraId="017D9F5E" w14:textId="0313B0F9" w:rsidR="00E029E5" w:rsidRPr="00E029E5" w:rsidRDefault="00E029E5" w:rsidP="006D25E4">
      <w:pPr>
        <w:spacing w:after="0"/>
        <w:rPr>
          <w:sz w:val="20"/>
          <w:szCs w:val="20"/>
        </w:rPr>
      </w:pPr>
    </w:p>
    <w:p w14:paraId="1C368353" w14:textId="00CA2922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b/>
          <w:bCs/>
          <w:sz w:val="20"/>
          <w:szCs w:val="20"/>
        </w:rPr>
        <w:t>Hall, J., Bender, H.</w:t>
      </w:r>
      <w:r w:rsidRPr="000B4843">
        <w:rPr>
          <w:rFonts w:cstheme="minorHAnsi"/>
          <w:sz w:val="20"/>
          <w:szCs w:val="20"/>
        </w:rPr>
        <w:t xml:space="preserve">, Parrish, K., Taylor, D., Spark, P., Streeting, L.,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“Squamous Cell Carcinoma in</w:t>
      </w:r>
    </w:p>
    <w:p w14:paraId="7258BCF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Two Wild Bell's Turtles (</w:t>
      </w:r>
      <w:proofErr w:type="spellStart"/>
      <w:r w:rsidRPr="0019315B">
        <w:rPr>
          <w:rFonts w:cstheme="minorHAnsi"/>
          <w:i/>
          <w:iCs/>
          <w:sz w:val="20"/>
          <w:szCs w:val="20"/>
        </w:rPr>
        <w:t>Myuchelys</w:t>
      </w:r>
      <w:proofErr w:type="spellEnd"/>
      <w:r w:rsidRPr="0019315B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19315B">
        <w:rPr>
          <w:rFonts w:cstheme="minorHAnsi"/>
          <w:i/>
          <w:iCs/>
          <w:sz w:val="20"/>
          <w:szCs w:val="20"/>
        </w:rPr>
        <w:t>bellii</w:t>
      </w:r>
      <w:proofErr w:type="spellEnd"/>
      <w:r w:rsidRPr="000B4843">
        <w:rPr>
          <w:rFonts w:cstheme="minorHAnsi"/>
          <w:sz w:val="20"/>
          <w:szCs w:val="20"/>
        </w:rPr>
        <w:t>)”, Journal of Wildlife Diseases, 56(4): 937-940.</w:t>
      </w:r>
    </w:p>
    <w:p w14:paraId="5155A026" w14:textId="6F83DA35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50" w:history="1">
        <w:r w:rsidRPr="002F4086">
          <w:rPr>
            <w:rStyle w:val="Hyperlink"/>
            <w:rFonts w:cstheme="minorHAnsi"/>
            <w:sz w:val="20"/>
            <w:szCs w:val="20"/>
          </w:rPr>
          <w:t>https://doi.org/10.7589/JWD-D-19-00014</w:t>
        </w:r>
      </w:hyperlink>
    </w:p>
    <w:p w14:paraId="04E1246B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CEDC4F8" w14:textId="6698A00B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Chang, W-S., Li, C.X.,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Eden, J-S., Hyndman, T.H., Holmes, E.C.,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“Meta-Transcriptomic</w:t>
      </w:r>
    </w:p>
    <w:p w14:paraId="28AA3EE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Discovery of a Divergent Circovirus and a </w:t>
      </w:r>
      <w:proofErr w:type="spellStart"/>
      <w:r w:rsidRPr="000B4843">
        <w:rPr>
          <w:rFonts w:cstheme="minorHAnsi"/>
          <w:sz w:val="20"/>
          <w:szCs w:val="20"/>
        </w:rPr>
        <w:t>Chaphamaparvovirus</w:t>
      </w:r>
      <w:proofErr w:type="spellEnd"/>
      <w:r w:rsidRPr="000B4843">
        <w:rPr>
          <w:rFonts w:cstheme="minorHAnsi"/>
          <w:sz w:val="20"/>
          <w:szCs w:val="20"/>
        </w:rPr>
        <w:t xml:space="preserve"> in Captive Reptiles with Proliferative</w:t>
      </w:r>
    </w:p>
    <w:p w14:paraId="263BF178" w14:textId="0856C2E5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Respiratory Syndrome”, Viruses, 12(10):1073. </w:t>
      </w:r>
      <w:hyperlink r:id="rId51" w:history="1">
        <w:r w:rsidRPr="002F4086">
          <w:rPr>
            <w:rStyle w:val="Hyperlink"/>
            <w:rFonts w:cstheme="minorHAnsi"/>
            <w:sz w:val="20"/>
            <w:szCs w:val="20"/>
          </w:rPr>
          <w:t>https://pubmed.ncbi.nlm.nih.gov/32992674/</w:t>
        </w:r>
      </w:hyperlink>
    </w:p>
    <w:p w14:paraId="7FEBFA4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4AB625B" w14:textId="0840A3A9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Chang, W-S., Eden, J-S.,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Shi, M.,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Holmes, E.C.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</w:t>
      </w:r>
      <w:proofErr w:type="spellStart"/>
      <w:r w:rsidRPr="000B4843">
        <w:rPr>
          <w:rFonts w:cstheme="minorHAnsi"/>
          <w:sz w:val="20"/>
          <w:szCs w:val="20"/>
        </w:rPr>
        <w:t>Metatranscriptomic</w:t>
      </w:r>
      <w:proofErr w:type="spellEnd"/>
      <w:r w:rsidRPr="000B4843">
        <w:rPr>
          <w:rFonts w:cstheme="minorHAnsi"/>
          <w:sz w:val="20"/>
          <w:szCs w:val="20"/>
        </w:rPr>
        <w:t xml:space="preserve"> analysis of virus</w:t>
      </w:r>
    </w:p>
    <w:p w14:paraId="1DE92E21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diversity in urban wild birds with paretic disease”, Journal of Virology, </w:t>
      </w:r>
      <w:proofErr w:type="gramStart"/>
      <w:r w:rsidRPr="000B4843">
        <w:rPr>
          <w:rFonts w:cstheme="minorHAnsi"/>
          <w:sz w:val="20"/>
          <w:szCs w:val="20"/>
        </w:rPr>
        <w:t>94:e</w:t>
      </w:r>
      <w:proofErr w:type="gramEnd"/>
      <w:r w:rsidRPr="000B4843">
        <w:rPr>
          <w:rFonts w:cstheme="minorHAnsi"/>
          <w:sz w:val="20"/>
          <w:szCs w:val="20"/>
        </w:rPr>
        <w:t>00606-20.</w:t>
      </w:r>
    </w:p>
    <w:p w14:paraId="159B5F23" w14:textId="3AFF271A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52" w:history="1">
        <w:r w:rsidRPr="002F4086">
          <w:rPr>
            <w:rStyle w:val="Hyperlink"/>
            <w:rFonts w:cstheme="minorHAnsi"/>
            <w:sz w:val="20"/>
            <w:szCs w:val="20"/>
          </w:rPr>
          <w:t>https://doi.org/10.1128/JVI.00606-20</w:t>
        </w:r>
      </w:hyperlink>
    </w:p>
    <w:p w14:paraId="308EB89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49D8F9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Ban de Gouvea Pedroso, S., Phalen, D.N., Terkildsen, M., Blyde, D., March, D.T., Gordon, A.N., Chapman, P.A.,</w:t>
      </w:r>
    </w:p>
    <w:p w14:paraId="2B997CF4" w14:textId="32D34B49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Mills, P.C., Owen, H., Gillett, A., Lloyd, H.B., Ross, G.A.,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Scott, J., Ariel, E., Yang, R., </w:t>
      </w:r>
      <w:r w:rsidRPr="000B4843">
        <w:rPr>
          <w:rFonts w:cstheme="minorHAnsi"/>
          <w:b/>
          <w:bCs/>
          <w:sz w:val="20"/>
          <w:szCs w:val="20"/>
        </w:rPr>
        <w:t>Rose, K.A.</w:t>
      </w:r>
      <w:r w:rsidRPr="000B4843">
        <w:rPr>
          <w:rFonts w:cstheme="minorHAnsi"/>
          <w:sz w:val="20"/>
          <w:szCs w:val="20"/>
        </w:rPr>
        <w:t xml:space="preserve"> (2020)</w:t>
      </w:r>
      <w:r w:rsidR="00616EB3">
        <w:rPr>
          <w:rFonts w:cstheme="minorHAnsi"/>
          <w:sz w:val="20"/>
          <w:szCs w:val="20"/>
        </w:rPr>
        <w:t>.</w:t>
      </w:r>
    </w:p>
    <w:p w14:paraId="3A5B56DC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“Coccidiosis in Green Turtles (Chelonia mydas) in Australia: pathogenesis, spatial and temporal distribution,</w:t>
      </w:r>
    </w:p>
    <w:p w14:paraId="5D2014E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and climate-related determinants of disease outbreaks”, Journal of Wildlife Diseases, 56(2), DOI:</w:t>
      </w:r>
    </w:p>
    <w:p w14:paraId="32CFD497" w14:textId="1C111BDC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10.7589/2019-05-115. </w:t>
      </w:r>
      <w:hyperlink r:id="rId53" w:history="1">
        <w:r w:rsidRPr="002F4086">
          <w:rPr>
            <w:rStyle w:val="Hyperlink"/>
            <w:rFonts w:cstheme="minorHAnsi"/>
            <w:sz w:val="20"/>
            <w:szCs w:val="20"/>
          </w:rPr>
          <w:t>https://pubmed.ncbi.nlm.nih.gov/31658432/</w:t>
        </w:r>
      </w:hyperlink>
    </w:p>
    <w:p w14:paraId="4DA3BEA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A1B6E6F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Peterson, N.R.,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Shaw, S., Hyndman, T.H., Sigler, L., </w:t>
      </w:r>
      <w:proofErr w:type="spellStart"/>
      <w:r w:rsidRPr="000B4843">
        <w:rPr>
          <w:rFonts w:cstheme="minorHAnsi"/>
          <w:sz w:val="20"/>
          <w:szCs w:val="20"/>
        </w:rPr>
        <w:t>Kurtböke</w:t>
      </w:r>
      <w:proofErr w:type="spellEnd"/>
      <w:r w:rsidRPr="000B4843">
        <w:rPr>
          <w:rFonts w:cstheme="minorHAnsi"/>
          <w:sz w:val="20"/>
          <w:szCs w:val="20"/>
        </w:rPr>
        <w:t>, D.İ., Llinas, J., Littleford-Colquhoun, B.L.,</w:t>
      </w:r>
    </w:p>
    <w:p w14:paraId="39688066" w14:textId="6EFBEE88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Cristescu, R., Frère, C.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“Cross-continental emergence of </w:t>
      </w:r>
      <w:proofErr w:type="spellStart"/>
      <w:r w:rsidRPr="000B4843">
        <w:rPr>
          <w:rFonts w:cstheme="minorHAnsi"/>
          <w:sz w:val="20"/>
          <w:szCs w:val="20"/>
        </w:rPr>
        <w:t>Nannizziopsis</w:t>
      </w:r>
      <w:proofErr w:type="spellEnd"/>
      <w:r w:rsidRPr="000B4843">
        <w:rPr>
          <w:rFonts w:cstheme="minorHAnsi"/>
          <w:sz w:val="20"/>
          <w:szCs w:val="20"/>
        </w:rPr>
        <w:t xml:space="preserve"> </w:t>
      </w:r>
      <w:proofErr w:type="spellStart"/>
      <w:r w:rsidRPr="000B4843">
        <w:rPr>
          <w:rFonts w:cstheme="minorHAnsi"/>
          <w:sz w:val="20"/>
          <w:szCs w:val="20"/>
        </w:rPr>
        <w:t>barbatae</w:t>
      </w:r>
      <w:proofErr w:type="spellEnd"/>
      <w:r w:rsidRPr="000B4843">
        <w:rPr>
          <w:rFonts w:cstheme="minorHAnsi"/>
          <w:sz w:val="20"/>
          <w:szCs w:val="20"/>
        </w:rPr>
        <w:t xml:space="preserve"> disease may threaten</w:t>
      </w:r>
    </w:p>
    <w:p w14:paraId="7912AE5B" w14:textId="499574B6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wild Australian lizards”, Sci Rep. 10:20976. </w:t>
      </w:r>
      <w:hyperlink r:id="rId54" w:history="1">
        <w:r w:rsidRPr="002F4086">
          <w:rPr>
            <w:rStyle w:val="Hyperlink"/>
            <w:rFonts w:cstheme="minorHAnsi"/>
            <w:sz w:val="20"/>
            <w:szCs w:val="20"/>
          </w:rPr>
          <w:t>https://doi.org/10.1038/s41598-020-77865-7</w:t>
        </w:r>
      </w:hyperlink>
    </w:p>
    <w:p w14:paraId="319C2F9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CB7C91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Porter, A.F., Pettersson, J.H., Chang, W.S., Harvey, E.,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Shi, M., Eden, J-S., Buchmann, J., Moritz, C.,</w:t>
      </w:r>
    </w:p>
    <w:p w14:paraId="3A2B20F8" w14:textId="51FACE64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>Holmes, E.C. (2020)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“Novel </w:t>
      </w:r>
      <w:proofErr w:type="spellStart"/>
      <w:r w:rsidRPr="39C4B721">
        <w:rPr>
          <w:sz w:val="20"/>
          <w:szCs w:val="20"/>
        </w:rPr>
        <w:t>hepaci</w:t>
      </w:r>
      <w:proofErr w:type="spellEnd"/>
      <w:r w:rsidRPr="39C4B721">
        <w:rPr>
          <w:sz w:val="20"/>
          <w:szCs w:val="20"/>
        </w:rPr>
        <w:t xml:space="preserve">- and </w:t>
      </w:r>
      <w:proofErr w:type="spellStart"/>
      <w:r w:rsidRPr="39C4B721">
        <w:rPr>
          <w:sz w:val="20"/>
          <w:szCs w:val="20"/>
        </w:rPr>
        <w:t>pegi</w:t>
      </w:r>
      <w:proofErr w:type="spellEnd"/>
      <w:r w:rsidRPr="39C4B721">
        <w:rPr>
          <w:sz w:val="20"/>
          <w:szCs w:val="20"/>
        </w:rPr>
        <w:t>-like viruses in native Australian wildlife and non-human primates”,</w:t>
      </w:r>
      <w:r w:rsidR="7D76395C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 xml:space="preserve">Virus </w:t>
      </w:r>
      <w:proofErr w:type="spellStart"/>
      <w:r w:rsidRPr="39C4B721">
        <w:rPr>
          <w:sz w:val="20"/>
          <w:szCs w:val="20"/>
        </w:rPr>
        <w:t>Evol</w:t>
      </w:r>
      <w:proofErr w:type="spellEnd"/>
      <w:r w:rsidRPr="39C4B721">
        <w:rPr>
          <w:sz w:val="20"/>
          <w:szCs w:val="20"/>
        </w:rPr>
        <w:t>. 20;6(2</w:t>
      </w:r>
      <w:proofErr w:type="gramStart"/>
      <w:r w:rsidRPr="39C4B721">
        <w:rPr>
          <w:sz w:val="20"/>
          <w:szCs w:val="20"/>
        </w:rPr>
        <w:t>):veaa</w:t>
      </w:r>
      <w:proofErr w:type="gramEnd"/>
      <w:r w:rsidRPr="39C4B721">
        <w:rPr>
          <w:sz w:val="20"/>
          <w:szCs w:val="20"/>
        </w:rPr>
        <w:t xml:space="preserve">064. </w:t>
      </w:r>
      <w:hyperlink r:id="rId55">
        <w:r w:rsidRPr="39C4B721">
          <w:rPr>
            <w:rStyle w:val="Hyperlink"/>
            <w:sz w:val="20"/>
            <w:szCs w:val="20"/>
          </w:rPr>
          <w:t>https://doi.org/10.1093/ve/veaa064</w:t>
        </w:r>
      </w:hyperlink>
    </w:p>
    <w:p w14:paraId="3B98025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84D3BE6" w14:textId="1DCCBD41" w:rsidR="000B4843" w:rsidRP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 xml:space="preserve">Ortiz-Baez, A.S., Cousins, K., Eden, J.S., Chang, W., Slapeta, J., </w:t>
      </w:r>
      <w:r w:rsidRPr="39C4B721">
        <w:rPr>
          <w:b/>
          <w:bCs/>
          <w:sz w:val="20"/>
          <w:szCs w:val="20"/>
        </w:rPr>
        <w:t>Rose, K.</w:t>
      </w:r>
      <w:r w:rsidRPr="39C4B721">
        <w:rPr>
          <w:sz w:val="20"/>
          <w:szCs w:val="20"/>
        </w:rPr>
        <w:t>, Holmes, E. (2020)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“Meta-transcriptomic</w:t>
      </w:r>
      <w:r w:rsidR="27E1C12F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 xml:space="preserve">identification of </w:t>
      </w:r>
      <w:r w:rsidRPr="00A675DB">
        <w:rPr>
          <w:i/>
          <w:iCs/>
          <w:sz w:val="20"/>
          <w:szCs w:val="20"/>
        </w:rPr>
        <w:t>Trypanosoma</w:t>
      </w:r>
      <w:r w:rsidRPr="39C4B721">
        <w:rPr>
          <w:sz w:val="20"/>
          <w:szCs w:val="20"/>
        </w:rPr>
        <w:t xml:space="preserve"> spp. in native wildlife species from Australia”, Parasites Vectors 13: 447.</w:t>
      </w:r>
    </w:p>
    <w:p w14:paraId="55FFAF9C" w14:textId="602E45D4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56" w:history="1">
        <w:r w:rsidRPr="002F4086">
          <w:rPr>
            <w:rStyle w:val="Hyperlink"/>
            <w:rFonts w:cstheme="minorHAnsi"/>
            <w:sz w:val="20"/>
            <w:szCs w:val="20"/>
          </w:rPr>
          <w:t>https://doi.org/10.1186/s13071-020-04325-6</w:t>
        </w:r>
      </w:hyperlink>
    </w:p>
    <w:p w14:paraId="37F6AB1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D00D155" w14:textId="2D169EAC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Pulscher, L.A., Gray, R., </w:t>
      </w:r>
      <w:proofErr w:type="spellStart"/>
      <w:r w:rsidRPr="000B4843">
        <w:rPr>
          <w:rFonts w:cstheme="minorHAnsi"/>
          <w:sz w:val="20"/>
          <w:szCs w:val="20"/>
        </w:rPr>
        <w:t>McQuilty</w:t>
      </w:r>
      <w:proofErr w:type="spellEnd"/>
      <w:r w:rsidRPr="000B4843">
        <w:rPr>
          <w:rFonts w:cstheme="minorHAnsi"/>
          <w:sz w:val="20"/>
          <w:szCs w:val="20"/>
        </w:rPr>
        <w:t xml:space="preserve">, R.,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</w:t>
      </w:r>
      <w:proofErr w:type="spellStart"/>
      <w:r w:rsidRPr="000B4843">
        <w:rPr>
          <w:rFonts w:cstheme="minorHAnsi"/>
          <w:sz w:val="20"/>
          <w:szCs w:val="20"/>
        </w:rPr>
        <w:t>Welbergen</w:t>
      </w:r>
      <w:proofErr w:type="spellEnd"/>
      <w:r w:rsidRPr="000B4843">
        <w:rPr>
          <w:rFonts w:cstheme="minorHAnsi"/>
          <w:sz w:val="20"/>
          <w:szCs w:val="20"/>
        </w:rPr>
        <w:t>, J.A., Phalen, D.N.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“Evidence of chronic</w:t>
      </w:r>
    </w:p>
    <w:p w14:paraId="336B85AB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cadmium exposure identified in the critically endangered Christmas Island </w:t>
      </w:r>
      <w:proofErr w:type="gramStart"/>
      <w:r w:rsidRPr="000B4843">
        <w:rPr>
          <w:rFonts w:cstheme="minorHAnsi"/>
          <w:sz w:val="20"/>
          <w:szCs w:val="20"/>
        </w:rPr>
        <w:t>flying-fox</w:t>
      </w:r>
      <w:proofErr w:type="gramEnd"/>
      <w:r w:rsidRPr="000B4843">
        <w:rPr>
          <w:rFonts w:cstheme="minorHAnsi"/>
          <w:sz w:val="20"/>
          <w:szCs w:val="20"/>
        </w:rPr>
        <w:t xml:space="preserve"> (</w:t>
      </w:r>
      <w:r w:rsidRPr="00A675DB">
        <w:rPr>
          <w:rFonts w:cstheme="minorHAnsi"/>
          <w:i/>
          <w:iCs/>
          <w:sz w:val="20"/>
          <w:szCs w:val="20"/>
        </w:rPr>
        <w:t>Pteropus natalis</w:t>
      </w:r>
      <w:r w:rsidRPr="000B4843">
        <w:rPr>
          <w:rFonts w:cstheme="minorHAnsi"/>
          <w:sz w:val="20"/>
          <w:szCs w:val="20"/>
        </w:rPr>
        <w:t>)”, Sci</w:t>
      </w:r>
    </w:p>
    <w:p w14:paraId="3EF3B827" w14:textId="5E4C2505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Total Environ. 766:144374. </w:t>
      </w:r>
      <w:hyperlink r:id="rId57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https://doi.org/10.1016/j.scitotenv.2020.144374</w:t>
        </w:r>
      </w:hyperlink>
    </w:p>
    <w:p w14:paraId="22904A0C" w14:textId="77777777" w:rsidR="0036496E" w:rsidRDefault="0036496E" w:rsidP="000B4843">
      <w:pPr>
        <w:spacing w:after="0"/>
        <w:rPr>
          <w:rFonts w:cstheme="minorHAnsi"/>
          <w:sz w:val="20"/>
          <w:szCs w:val="20"/>
        </w:rPr>
      </w:pPr>
    </w:p>
    <w:p w14:paraId="26EC9180" w14:textId="57D1FAE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Agius, J.E., Kimble, B., </w:t>
      </w:r>
      <w:proofErr w:type="spellStart"/>
      <w:r w:rsidRPr="000B4843">
        <w:rPr>
          <w:rFonts w:cstheme="minorHAnsi"/>
          <w:sz w:val="20"/>
          <w:szCs w:val="20"/>
        </w:rPr>
        <w:t>Govendir</w:t>
      </w:r>
      <w:proofErr w:type="spellEnd"/>
      <w:r w:rsidRPr="000B4843">
        <w:rPr>
          <w:rFonts w:cstheme="minorHAnsi"/>
          <w:sz w:val="20"/>
          <w:szCs w:val="20"/>
        </w:rPr>
        <w:t xml:space="preserve">, M.,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Pollard, C.L., Phalen, D.N.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“Pharmacokinetic profile of</w:t>
      </w:r>
    </w:p>
    <w:p w14:paraId="5C96B37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enrofloxacin and its metabolite ciprofloxacin in Asian house geckos (</w:t>
      </w:r>
      <w:r w:rsidRPr="00A675DB">
        <w:rPr>
          <w:rFonts w:cstheme="minorHAnsi"/>
          <w:i/>
          <w:iCs/>
          <w:sz w:val="20"/>
          <w:szCs w:val="20"/>
        </w:rPr>
        <w:t xml:space="preserve">Hemidactylus </w:t>
      </w:r>
      <w:proofErr w:type="spellStart"/>
      <w:r w:rsidRPr="00A675DB">
        <w:rPr>
          <w:rFonts w:cstheme="minorHAnsi"/>
          <w:i/>
          <w:iCs/>
          <w:sz w:val="20"/>
          <w:szCs w:val="20"/>
        </w:rPr>
        <w:t>frenatus</w:t>
      </w:r>
      <w:proofErr w:type="spellEnd"/>
      <w:r w:rsidRPr="000B4843">
        <w:rPr>
          <w:rFonts w:cstheme="minorHAnsi"/>
          <w:sz w:val="20"/>
          <w:szCs w:val="20"/>
        </w:rPr>
        <w:t>) after single-dose</w:t>
      </w:r>
    </w:p>
    <w:p w14:paraId="1C6FBF8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oral administration of enrofloxacin”, Veterinary and Animal Science. 9:100116.</w:t>
      </w:r>
    </w:p>
    <w:p w14:paraId="0612D1EB" w14:textId="2B0EA4FC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58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https://doi.org/10.1016/j.vas.2020.100116</w:t>
        </w:r>
      </w:hyperlink>
    </w:p>
    <w:p w14:paraId="293F710F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B0BE93C" w14:textId="2D94837C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Pulscher, L.A., </w:t>
      </w:r>
      <w:proofErr w:type="spellStart"/>
      <w:r w:rsidRPr="000B4843">
        <w:rPr>
          <w:rFonts w:cstheme="minorHAnsi"/>
          <w:sz w:val="20"/>
          <w:szCs w:val="20"/>
        </w:rPr>
        <w:t>Dierenfeld</w:t>
      </w:r>
      <w:proofErr w:type="spellEnd"/>
      <w:r w:rsidRPr="000B4843">
        <w:rPr>
          <w:rFonts w:cstheme="minorHAnsi"/>
          <w:sz w:val="20"/>
          <w:szCs w:val="20"/>
        </w:rPr>
        <w:t xml:space="preserve">, E., </w:t>
      </w:r>
      <w:proofErr w:type="spellStart"/>
      <w:r w:rsidRPr="000B4843">
        <w:rPr>
          <w:rFonts w:cstheme="minorHAnsi"/>
          <w:sz w:val="20"/>
          <w:szCs w:val="20"/>
        </w:rPr>
        <w:t>Welbergen</w:t>
      </w:r>
      <w:proofErr w:type="spellEnd"/>
      <w:r w:rsidRPr="000B4843">
        <w:rPr>
          <w:rFonts w:cstheme="minorHAnsi"/>
          <w:sz w:val="20"/>
          <w:szCs w:val="20"/>
        </w:rPr>
        <w:t xml:space="preserve">, J.,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Phalen, D.N.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“A comparison of nutritional value of</w:t>
      </w:r>
    </w:p>
    <w:p w14:paraId="32FF538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native and alien food plants for a critically endangered island </w:t>
      </w:r>
      <w:proofErr w:type="gramStart"/>
      <w:r w:rsidRPr="000B4843">
        <w:rPr>
          <w:rFonts w:cstheme="minorHAnsi"/>
          <w:sz w:val="20"/>
          <w:szCs w:val="20"/>
        </w:rPr>
        <w:t>flying-fox</w:t>
      </w:r>
      <w:proofErr w:type="gramEnd"/>
      <w:r w:rsidRPr="000B4843">
        <w:rPr>
          <w:rFonts w:cstheme="minorHAnsi"/>
          <w:sz w:val="20"/>
          <w:szCs w:val="20"/>
        </w:rPr>
        <w:t>”, PLOS ONE, 16(5</w:t>
      </w:r>
      <w:proofErr w:type="gramStart"/>
      <w:r w:rsidRPr="000B4843">
        <w:rPr>
          <w:rFonts w:cstheme="minorHAnsi"/>
          <w:sz w:val="20"/>
          <w:szCs w:val="20"/>
        </w:rPr>
        <w:t>):e</w:t>
      </w:r>
      <w:proofErr w:type="gramEnd"/>
      <w:r w:rsidRPr="000B4843">
        <w:rPr>
          <w:rFonts w:cstheme="minorHAnsi"/>
          <w:sz w:val="20"/>
          <w:szCs w:val="20"/>
        </w:rPr>
        <w:t>0250857.</w:t>
      </w:r>
    </w:p>
    <w:p w14:paraId="083331E4" w14:textId="16BC6D84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59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https://doi.org/10.1371/journal.pone.0250857</w:t>
        </w:r>
      </w:hyperlink>
    </w:p>
    <w:p w14:paraId="321C8CF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F0DA9E2" w14:textId="3584EBA9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Setyo, L., Donahoe, S.L.,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Spielman, D. (2020)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“Mammary neoplasia in common brushtail possums:</w:t>
      </w:r>
    </w:p>
    <w:p w14:paraId="0500C733" w14:textId="02F40DFD" w:rsidR="000B4843" w:rsidRDefault="000B4843" w:rsidP="39C4B721">
      <w:pPr>
        <w:spacing w:after="0"/>
        <w:rPr>
          <w:rStyle w:val="Hyperlink"/>
          <w:sz w:val="20"/>
          <w:szCs w:val="20"/>
        </w:rPr>
      </w:pPr>
      <w:r w:rsidRPr="39C4B721">
        <w:rPr>
          <w:sz w:val="20"/>
          <w:szCs w:val="20"/>
        </w:rPr>
        <w:t>case report and retrospective identification of additional cases”, Australian Veterinary Journal, 98 (6): 243-246.</w:t>
      </w:r>
      <w:r w:rsidR="0FE51D77" w:rsidRPr="39C4B721">
        <w:rPr>
          <w:sz w:val="20"/>
          <w:szCs w:val="20"/>
        </w:rPr>
        <w:t xml:space="preserve"> </w:t>
      </w:r>
      <w:hyperlink r:id="rId60">
        <w:r w:rsidRPr="39C4B721">
          <w:rPr>
            <w:rStyle w:val="Hyperlink"/>
            <w:sz w:val="20"/>
            <w:szCs w:val="20"/>
          </w:rPr>
          <w:t>https://doi.org/10.1111/avj.12929</w:t>
        </w:r>
      </w:hyperlink>
    </w:p>
    <w:p w14:paraId="41367832" w14:textId="77777777" w:rsidR="00C55B81" w:rsidRDefault="00C55B81" w:rsidP="39C4B721">
      <w:pPr>
        <w:spacing w:after="0"/>
        <w:rPr>
          <w:rStyle w:val="Hyperlink"/>
          <w:sz w:val="20"/>
          <w:szCs w:val="20"/>
        </w:rPr>
      </w:pPr>
    </w:p>
    <w:p w14:paraId="691C6530" w14:textId="3881511B" w:rsidR="00C55B81" w:rsidRDefault="008267FF" w:rsidP="39C4B721">
      <w:pPr>
        <w:spacing w:after="0"/>
        <w:rPr>
          <w:sz w:val="20"/>
          <w:szCs w:val="20"/>
        </w:rPr>
      </w:pPr>
      <w:r w:rsidRPr="008267FF">
        <w:rPr>
          <w:rFonts w:cstheme="minorHAnsi"/>
          <w:b/>
          <w:bCs/>
          <w:sz w:val="20"/>
          <w:szCs w:val="20"/>
        </w:rPr>
        <w:t>Rose, K.</w:t>
      </w:r>
      <w:r>
        <w:rPr>
          <w:rFonts w:cstheme="minorHAnsi"/>
          <w:sz w:val="20"/>
          <w:szCs w:val="20"/>
        </w:rPr>
        <w:t xml:space="preserve">, Keel, K. </w:t>
      </w:r>
      <w:r w:rsidRPr="004A458E">
        <w:rPr>
          <w:rFonts w:cstheme="minorHAnsi"/>
          <w:sz w:val="20"/>
          <w:szCs w:val="20"/>
        </w:rPr>
        <w:t>(201</w:t>
      </w:r>
      <w:r>
        <w:rPr>
          <w:rFonts w:cstheme="minorHAnsi"/>
          <w:sz w:val="20"/>
          <w:szCs w:val="20"/>
        </w:rPr>
        <w:t>9</w:t>
      </w:r>
      <w:r w:rsidRPr="004A458E">
        <w:rPr>
          <w:rFonts w:cstheme="minorHAnsi"/>
          <w:sz w:val="20"/>
          <w:szCs w:val="20"/>
        </w:rPr>
        <w:t xml:space="preserve">). </w:t>
      </w:r>
      <w:r>
        <w:rPr>
          <w:rFonts w:cstheme="minorHAnsi"/>
          <w:sz w:val="20"/>
          <w:szCs w:val="20"/>
        </w:rPr>
        <w:t>Small wild animal necropsy workshop</w:t>
      </w:r>
      <w:r w:rsidR="00AC1F1B">
        <w:rPr>
          <w:rFonts w:cstheme="minorHAnsi"/>
          <w:sz w:val="20"/>
          <w:szCs w:val="20"/>
        </w:rPr>
        <w:t xml:space="preserve"> notes, </w:t>
      </w:r>
      <w:r>
        <w:rPr>
          <w:rFonts w:cstheme="minorHAnsi"/>
          <w:sz w:val="20"/>
          <w:szCs w:val="20"/>
        </w:rPr>
        <w:t xml:space="preserve">Wildlife </w:t>
      </w:r>
      <w:r w:rsidR="00BB42BA">
        <w:rPr>
          <w:rFonts w:cstheme="minorHAnsi"/>
          <w:sz w:val="20"/>
          <w:szCs w:val="20"/>
        </w:rPr>
        <w:t>P</w:t>
      </w:r>
      <w:r>
        <w:rPr>
          <w:rFonts w:cstheme="minorHAnsi"/>
          <w:sz w:val="20"/>
          <w:szCs w:val="20"/>
        </w:rPr>
        <w:t>athology Short Course 2019.</w:t>
      </w:r>
      <w:r w:rsidR="00B23558">
        <w:rPr>
          <w:rFonts w:cstheme="minorHAnsi"/>
          <w:sz w:val="20"/>
          <w:szCs w:val="20"/>
        </w:rPr>
        <w:t xml:space="preserve"> </w:t>
      </w:r>
      <w:hyperlink r:id="rId61" w:history="1">
        <w:r w:rsidR="00B23558" w:rsidRPr="002112F2">
          <w:rPr>
            <w:rStyle w:val="Hyperlink"/>
            <w:rFonts w:cstheme="minorHAnsi"/>
            <w:sz w:val="20"/>
            <w:szCs w:val="20"/>
          </w:rPr>
          <w:t>http://3.104.156.86/wp-content/uploads/2021/05/Small-Wild-Animal-Workshop-Notes-2019-FINAL.pdf</w:t>
        </w:r>
      </w:hyperlink>
      <w:r w:rsidR="00B23558">
        <w:rPr>
          <w:rFonts w:cstheme="minorHAnsi"/>
          <w:sz w:val="20"/>
          <w:szCs w:val="20"/>
        </w:rPr>
        <w:t xml:space="preserve"> </w:t>
      </w:r>
    </w:p>
    <w:p w14:paraId="0164CDBC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6C083A8" w14:textId="0A5A7E13" w:rsidR="000A768A" w:rsidRDefault="000F7280" w:rsidP="000B484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Thompson, P.,</w:t>
      </w:r>
      <w:r w:rsidRPr="004A458E">
        <w:rPr>
          <w:rFonts w:cstheme="minorHAnsi"/>
          <w:sz w:val="20"/>
          <w:szCs w:val="20"/>
        </w:rPr>
        <w:t xml:space="preserve"> </w:t>
      </w:r>
      <w:r w:rsidR="000A768A" w:rsidRPr="004A458E">
        <w:rPr>
          <w:rFonts w:cstheme="minorHAnsi"/>
          <w:b/>
          <w:bCs/>
          <w:sz w:val="20"/>
          <w:szCs w:val="20"/>
        </w:rPr>
        <w:t>Hall, J.</w:t>
      </w:r>
      <w:r>
        <w:rPr>
          <w:rFonts w:cstheme="minorHAnsi"/>
          <w:sz w:val="20"/>
          <w:szCs w:val="20"/>
        </w:rPr>
        <w:t xml:space="preserve"> </w:t>
      </w:r>
      <w:r w:rsidR="000A768A" w:rsidRPr="004A458E">
        <w:rPr>
          <w:rFonts w:cstheme="minorHAnsi"/>
          <w:sz w:val="20"/>
          <w:szCs w:val="20"/>
        </w:rPr>
        <w:t>(201</w:t>
      </w:r>
      <w:r>
        <w:rPr>
          <w:rFonts w:cstheme="minorHAnsi"/>
          <w:sz w:val="20"/>
          <w:szCs w:val="20"/>
        </w:rPr>
        <w:t>9</w:t>
      </w:r>
      <w:r w:rsidR="000A768A" w:rsidRPr="004A458E">
        <w:rPr>
          <w:rFonts w:cstheme="minorHAnsi"/>
          <w:sz w:val="20"/>
          <w:szCs w:val="20"/>
        </w:rPr>
        <w:t xml:space="preserve">). Practical </w:t>
      </w:r>
      <w:r w:rsidR="00AC1F1B">
        <w:rPr>
          <w:rFonts w:cstheme="minorHAnsi"/>
          <w:sz w:val="20"/>
          <w:szCs w:val="20"/>
        </w:rPr>
        <w:t>l</w:t>
      </w:r>
      <w:r w:rsidR="000A768A" w:rsidRPr="004A458E">
        <w:rPr>
          <w:rFonts w:cstheme="minorHAnsi"/>
          <w:sz w:val="20"/>
          <w:szCs w:val="20"/>
        </w:rPr>
        <w:t xml:space="preserve">aboratory </w:t>
      </w:r>
      <w:r w:rsidR="00AC1F1B">
        <w:rPr>
          <w:rFonts w:cstheme="minorHAnsi"/>
          <w:sz w:val="20"/>
          <w:szCs w:val="20"/>
        </w:rPr>
        <w:t>s</w:t>
      </w:r>
      <w:r w:rsidR="000A768A" w:rsidRPr="004A458E">
        <w:rPr>
          <w:rFonts w:cstheme="minorHAnsi"/>
          <w:sz w:val="20"/>
          <w:szCs w:val="20"/>
        </w:rPr>
        <w:t xml:space="preserve">kills </w:t>
      </w:r>
      <w:r w:rsidR="00AC1F1B">
        <w:rPr>
          <w:rFonts w:cstheme="minorHAnsi"/>
          <w:sz w:val="20"/>
          <w:szCs w:val="20"/>
        </w:rPr>
        <w:t>w</w:t>
      </w:r>
      <w:r w:rsidR="000A768A" w:rsidRPr="004A458E">
        <w:rPr>
          <w:rFonts w:cstheme="minorHAnsi"/>
          <w:sz w:val="20"/>
          <w:szCs w:val="20"/>
        </w:rPr>
        <w:t xml:space="preserve">orkshop </w:t>
      </w:r>
      <w:r w:rsidR="00AC1F1B">
        <w:rPr>
          <w:rFonts w:cstheme="minorHAnsi"/>
          <w:sz w:val="20"/>
          <w:szCs w:val="20"/>
        </w:rPr>
        <w:t>n</w:t>
      </w:r>
      <w:r w:rsidR="000A768A" w:rsidRPr="004A458E">
        <w:rPr>
          <w:rFonts w:cstheme="minorHAnsi"/>
          <w:sz w:val="20"/>
          <w:szCs w:val="20"/>
        </w:rPr>
        <w:t xml:space="preserve">otes, </w:t>
      </w:r>
      <w:r w:rsidR="00BC14E1">
        <w:rPr>
          <w:rFonts w:cstheme="minorHAnsi"/>
          <w:sz w:val="20"/>
          <w:szCs w:val="20"/>
        </w:rPr>
        <w:t xml:space="preserve">Wildlife Pathology Short Course 2019. </w:t>
      </w:r>
      <w:hyperlink r:id="rId62" w:history="1">
        <w:r w:rsidR="00C55B81" w:rsidRPr="002112F2">
          <w:rPr>
            <w:rStyle w:val="Hyperlink"/>
            <w:rFonts w:cstheme="minorHAnsi"/>
            <w:sz w:val="20"/>
            <w:szCs w:val="20"/>
          </w:rPr>
          <w:t>http://3.104.156.86/wp-content/uploads/2021/05/WILDLIFE-PATHOLOGY_Practical-Laboratory-Skills_2019_v5.pdf</w:t>
        </w:r>
      </w:hyperlink>
      <w:r w:rsidR="00C55B81">
        <w:rPr>
          <w:rFonts w:cstheme="minorHAnsi"/>
          <w:sz w:val="20"/>
          <w:szCs w:val="20"/>
        </w:rPr>
        <w:t xml:space="preserve"> </w:t>
      </w:r>
    </w:p>
    <w:p w14:paraId="2A190AA8" w14:textId="77777777" w:rsidR="000A768A" w:rsidRDefault="000A768A" w:rsidP="000B4843">
      <w:pPr>
        <w:spacing w:after="0"/>
        <w:rPr>
          <w:rFonts w:cstheme="minorHAnsi"/>
          <w:sz w:val="20"/>
          <w:szCs w:val="20"/>
        </w:rPr>
      </w:pPr>
    </w:p>
    <w:p w14:paraId="09E69046" w14:textId="0287AD89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Austen, J. M.,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Zahedi, A., </w:t>
      </w:r>
      <w:proofErr w:type="spellStart"/>
      <w:r w:rsidRPr="000B4843">
        <w:rPr>
          <w:rFonts w:cstheme="minorHAnsi"/>
          <w:sz w:val="20"/>
          <w:szCs w:val="20"/>
        </w:rPr>
        <w:t>Goften</w:t>
      </w:r>
      <w:proofErr w:type="spellEnd"/>
      <w:r w:rsidRPr="000B4843">
        <w:rPr>
          <w:rFonts w:cstheme="minorHAnsi"/>
          <w:sz w:val="20"/>
          <w:szCs w:val="20"/>
        </w:rPr>
        <w:t>, A., Ryan, U.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“Further characterisation of </w:t>
      </w:r>
      <w:proofErr w:type="spellStart"/>
      <w:r w:rsidRPr="000B4843">
        <w:rPr>
          <w:rFonts w:cstheme="minorHAnsi"/>
          <w:sz w:val="20"/>
          <w:szCs w:val="20"/>
        </w:rPr>
        <w:t>Haemocystidium</w:t>
      </w:r>
      <w:proofErr w:type="spellEnd"/>
    </w:p>
    <w:p w14:paraId="6D398F5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0B4843">
        <w:rPr>
          <w:rFonts w:cstheme="minorHAnsi"/>
          <w:sz w:val="20"/>
          <w:szCs w:val="20"/>
        </w:rPr>
        <w:t>chelodinae</w:t>
      </w:r>
      <w:proofErr w:type="spellEnd"/>
      <w:r w:rsidRPr="000B4843">
        <w:rPr>
          <w:rFonts w:cstheme="minorHAnsi"/>
          <w:sz w:val="20"/>
          <w:szCs w:val="20"/>
        </w:rPr>
        <w:t xml:space="preserve">-like </w:t>
      </w:r>
      <w:proofErr w:type="spellStart"/>
      <w:r w:rsidRPr="000B4843">
        <w:rPr>
          <w:rFonts w:cstheme="minorHAnsi"/>
          <w:sz w:val="20"/>
          <w:szCs w:val="20"/>
        </w:rPr>
        <w:t>Haemoproteidae</w:t>
      </w:r>
      <w:proofErr w:type="spellEnd"/>
      <w:r w:rsidRPr="000B4843">
        <w:rPr>
          <w:rFonts w:cstheme="minorHAnsi"/>
          <w:sz w:val="20"/>
          <w:szCs w:val="20"/>
        </w:rPr>
        <w:t xml:space="preserve"> isolated from the Bellinger River snapping turtle (</w:t>
      </w:r>
      <w:proofErr w:type="spellStart"/>
      <w:r w:rsidRPr="00A675DB">
        <w:rPr>
          <w:rFonts w:cstheme="minorHAnsi"/>
          <w:i/>
          <w:iCs/>
          <w:sz w:val="20"/>
          <w:szCs w:val="20"/>
        </w:rPr>
        <w:t>Myuchelys</w:t>
      </w:r>
      <w:proofErr w:type="spellEnd"/>
      <w:r w:rsidRPr="00A675DB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A675DB">
        <w:rPr>
          <w:rFonts w:cstheme="minorHAnsi"/>
          <w:i/>
          <w:iCs/>
          <w:sz w:val="20"/>
          <w:szCs w:val="20"/>
        </w:rPr>
        <w:t>georgesi</w:t>
      </w:r>
      <w:proofErr w:type="spellEnd"/>
      <w:r w:rsidRPr="000B4843">
        <w:rPr>
          <w:rFonts w:cstheme="minorHAnsi"/>
          <w:sz w:val="20"/>
          <w:szCs w:val="20"/>
        </w:rPr>
        <w:t>)”</w:t>
      </w:r>
    </w:p>
    <w:p w14:paraId="543DDCF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Parasitology Research. 2019 Nov DOI: 10.1007/s00436-019-06547-9.</w:t>
      </w:r>
    </w:p>
    <w:p w14:paraId="6453E000" w14:textId="0B05B4E7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63" w:history="1">
        <w:r w:rsidRPr="002F4086">
          <w:rPr>
            <w:rStyle w:val="Hyperlink"/>
            <w:rFonts w:cstheme="minorHAnsi"/>
            <w:sz w:val="20"/>
            <w:szCs w:val="20"/>
          </w:rPr>
          <w:t>https://pubmed.ncbi.nlm.nih.gov/31754857/</w:t>
        </w:r>
      </w:hyperlink>
    </w:p>
    <w:p w14:paraId="7F4E049A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0C5572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Robinson, N. M., Dexter, N., Brewster, R., Maple, D., MacGregor, C., </w:t>
      </w:r>
      <w:r w:rsidRPr="000B4843">
        <w:rPr>
          <w:rFonts w:cstheme="minorHAnsi"/>
          <w:b/>
          <w:bCs/>
          <w:sz w:val="20"/>
          <w:szCs w:val="20"/>
        </w:rPr>
        <w:t>Rose, K., Hall, J.</w:t>
      </w:r>
      <w:r w:rsidRPr="000B4843">
        <w:rPr>
          <w:rFonts w:cstheme="minorHAnsi"/>
          <w:sz w:val="20"/>
          <w:szCs w:val="20"/>
        </w:rPr>
        <w:t>, Lindenmayer, D. B.</w:t>
      </w:r>
    </w:p>
    <w:p w14:paraId="2DACAC36" w14:textId="4A230A11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“Be nimble with threat mitigation: lessons learned from the reintroduction of an endangered species”,</w:t>
      </w:r>
    </w:p>
    <w:p w14:paraId="54576CEF" w14:textId="6D68A23A" w:rsid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0B4843">
        <w:rPr>
          <w:rFonts w:cstheme="minorHAnsi"/>
          <w:sz w:val="20"/>
          <w:szCs w:val="20"/>
        </w:rPr>
        <w:t>Restor</w:t>
      </w:r>
      <w:proofErr w:type="spellEnd"/>
      <w:r w:rsidRPr="000B4843">
        <w:rPr>
          <w:rFonts w:cstheme="minorHAnsi"/>
          <w:sz w:val="20"/>
          <w:szCs w:val="20"/>
        </w:rPr>
        <w:t xml:space="preserve"> Ecol. doi:10.1111/rec.13028 </w:t>
      </w:r>
      <w:hyperlink r:id="rId64" w:history="1">
        <w:r w:rsidRPr="002F4086">
          <w:rPr>
            <w:rStyle w:val="Hyperlink"/>
            <w:rFonts w:cstheme="minorHAnsi"/>
            <w:sz w:val="20"/>
            <w:szCs w:val="20"/>
          </w:rPr>
          <w:t>https://onlinelibrary.wiley.com/doi/full/10.1111/rec.13028</w:t>
        </w:r>
      </w:hyperlink>
    </w:p>
    <w:p w14:paraId="2553F1A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8FADF95" w14:textId="3D45FEE0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Harvey, E.,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Eden, J.S., Lawrence, A., Doggett, S.L., Holmes, E.C.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“Identification of diverse</w:t>
      </w:r>
    </w:p>
    <w:p w14:paraId="0B6035B1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arthropod associated viruses in native Australian fleas”, Virology, 535:189-199.</w:t>
      </w:r>
    </w:p>
    <w:p w14:paraId="04F8839F" w14:textId="35235D88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65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https://doi.org/10.1016/j.virol.2019.07.010</w:t>
        </w:r>
      </w:hyperlink>
    </w:p>
    <w:p w14:paraId="235F731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CDE26B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Charon, J., Grigg, M.J., Eden, J-S., Piera, K.A., Rana, H., William, T.,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Davenport, M.P., Anstey, N.M.,</w:t>
      </w:r>
    </w:p>
    <w:p w14:paraId="017FAD39" w14:textId="414FA2E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Holmes, E.C.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“Novel RNA viruses associated with Plasmodium vivax in human malaria and</w:t>
      </w:r>
    </w:p>
    <w:p w14:paraId="1A25116A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0B4843">
        <w:rPr>
          <w:rFonts w:cstheme="minorHAnsi"/>
          <w:sz w:val="20"/>
          <w:szCs w:val="20"/>
        </w:rPr>
        <w:t>Leucocytozoon</w:t>
      </w:r>
      <w:proofErr w:type="spellEnd"/>
      <w:r w:rsidRPr="000B4843">
        <w:rPr>
          <w:rFonts w:cstheme="minorHAnsi"/>
          <w:sz w:val="20"/>
          <w:szCs w:val="20"/>
        </w:rPr>
        <w:t xml:space="preserve"> parasites in avian disease”, </w:t>
      </w:r>
      <w:proofErr w:type="spellStart"/>
      <w:r w:rsidRPr="000B4843">
        <w:rPr>
          <w:rFonts w:cstheme="minorHAnsi"/>
          <w:sz w:val="20"/>
          <w:szCs w:val="20"/>
        </w:rPr>
        <w:t>PLoS</w:t>
      </w:r>
      <w:proofErr w:type="spellEnd"/>
      <w:r w:rsidRPr="000B4843">
        <w:rPr>
          <w:rFonts w:cstheme="minorHAnsi"/>
          <w:sz w:val="20"/>
          <w:szCs w:val="20"/>
        </w:rPr>
        <w:t xml:space="preserve"> Pathogens, 30;15(12</w:t>
      </w:r>
      <w:proofErr w:type="gramStart"/>
      <w:r w:rsidRPr="000B4843">
        <w:rPr>
          <w:rFonts w:cstheme="minorHAnsi"/>
          <w:sz w:val="20"/>
          <w:szCs w:val="20"/>
        </w:rPr>
        <w:t>):e</w:t>
      </w:r>
      <w:proofErr w:type="gramEnd"/>
      <w:r w:rsidRPr="000B4843">
        <w:rPr>
          <w:rFonts w:cstheme="minorHAnsi"/>
          <w:sz w:val="20"/>
          <w:szCs w:val="20"/>
        </w:rPr>
        <w:t>1008216.</w:t>
      </w:r>
    </w:p>
    <w:p w14:paraId="1B19E1B5" w14:textId="19611CCE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66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https://doi.org/10.1371/journal.ppat.1008216</w:t>
        </w:r>
      </w:hyperlink>
    </w:p>
    <w:p w14:paraId="4C02BA8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AF4A5B2" w14:textId="2729555B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Chang, W., Eden, J.S., Hartley, W.J.,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Holmes, E.C.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“Metagenomic discovery and co-infection of</w:t>
      </w:r>
    </w:p>
    <w:p w14:paraId="2685840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diverse wobbly possum disease viruses and novel </w:t>
      </w:r>
      <w:proofErr w:type="spellStart"/>
      <w:r w:rsidRPr="000B4843">
        <w:rPr>
          <w:rFonts w:cstheme="minorHAnsi"/>
          <w:sz w:val="20"/>
          <w:szCs w:val="20"/>
        </w:rPr>
        <w:t>hepaciviruses</w:t>
      </w:r>
      <w:proofErr w:type="spellEnd"/>
      <w:r w:rsidRPr="000B4843">
        <w:rPr>
          <w:rFonts w:cstheme="minorHAnsi"/>
          <w:sz w:val="20"/>
          <w:szCs w:val="20"/>
        </w:rPr>
        <w:t xml:space="preserve"> in Australian brushtail possums”, One Health</w:t>
      </w:r>
    </w:p>
    <w:p w14:paraId="6B27DBE8" w14:textId="2B2E2483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Platforms. One Health Outlook 1, 5. </w:t>
      </w:r>
      <w:hyperlink r:id="rId67" w:history="1">
        <w:r w:rsidRPr="002F4086">
          <w:rPr>
            <w:rStyle w:val="Hyperlink"/>
            <w:rFonts w:cstheme="minorHAnsi"/>
            <w:sz w:val="20"/>
            <w:szCs w:val="20"/>
          </w:rPr>
          <w:t>https://doi.org/10.1186/s42522-019-0006-x</w:t>
        </w:r>
      </w:hyperlink>
    </w:p>
    <w:p w14:paraId="10050EE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6E5B85F" w14:textId="77BC4AF0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 xml:space="preserve">Agius, J.E., Phalen, D.N., </w:t>
      </w:r>
      <w:r w:rsidRPr="39C4B721">
        <w:rPr>
          <w:b/>
          <w:bCs/>
          <w:sz w:val="20"/>
          <w:szCs w:val="20"/>
        </w:rPr>
        <w:t>Rose, K.</w:t>
      </w:r>
      <w:r w:rsidRPr="39C4B721">
        <w:rPr>
          <w:sz w:val="20"/>
          <w:szCs w:val="20"/>
        </w:rPr>
        <w:t>, Eden, J.S. (2019)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“New insights into </w:t>
      </w:r>
      <w:proofErr w:type="spellStart"/>
      <w:r w:rsidRPr="00B06084">
        <w:rPr>
          <w:i/>
          <w:iCs/>
          <w:sz w:val="20"/>
          <w:szCs w:val="20"/>
        </w:rPr>
        <w:t>Sauropsid</w:t>
      </w:r>
      <w:proofErr w:type="spellEnd"/>
      <w:r w:rsidRPr="00B06084">
        <w:rPr>
          <w:i/>
          <w:iCs/>
          <w:sz w:val="20"/>
          <w:szCs w:val="20"/>
        </w:rPr>
        <w:t xml:space="preserve"> </w:t>
      </w:r>
      <w:proofErr w:type="spellStart"/>
      <w:r w:rsidRPr="00B06084">
        <w:rPr>
          <w:i/>
          <w:iCs/>
          <w:sz w:val="20"/>
          <w:szCs w:val="20"/>
        </w:rPr>
        <w:t>Papillomaviridae</w:t>
      </w:r>
      <w:proofErr w:type="spellEnd"/>
      <w:r w:rsidRPr="39C4B721">
        <w:rPr>
          <w:sz w:val="20"/>
          <w:szCs w:val="20"/>
        </w:rPr>
        <w:t xml:space="preserve"> evolution and</w:t>
      </w:r>
      <w:r w:rsidR="08B1EA91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epizootiology - Discovery of two novel papillomaviruses in native and invasive island geckos”, Virus Evolution.</w:t>
      </w:r>
      <w:r w:rsidR="6EB70B30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 xml:space="preserve">Virus Evolution, 5(2): vez051. </w:t>
      </w:r>
      <w:hyperlink r:id="rId68">
        <w:r w:rsidRPr="39C4B721">
          <w:rPr>
            <w:rStyle w:val="Hyperlink"/>
            <w:sz w:val="20"/>
            <w:szCs w:val="20"/>
          </w:rPr>
          <w:t>https://doi.org/10.1093/ve/vez051</w:t>
        </w:r>
      </w:hyperlink>
    </w:p>
    <w:p w14:paraId="5E8184D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5DECFB4" w14:textId="0D93D2F3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Harvey, E.,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Eden J-S., Lo, N., </w:t>
      </w:r>
      <w:proofErr w:type="spellStart"/>
      <w:r w:rsidRPr="000B4843">
        <w:rPr>
          <w:rFonts w:cstheme="minorHAnsi"/>
          <w:sz w:val="20"/>
          <w:szCs w:val="20"/>
        </w:rPr>
        <w:t>Abeyasuriya</w:t>
      </w:r>
      <w:proofErr w:type="spellEnd"/>
      <w:r w:rsidRPr="000B4843">
        <w:rPr>
          <w:rFonts w:cstheme="minorHAnsi"/>
          <w:sz w:val="20"/>
          <w:szCs w:val="20"/>
        </w:rPr>
        <w:t>, T., Shi, M., Doggett, S., Holmes, E.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“Extensive</w:t>
      </w:r>
    </w:p>
    <w:p w14:paraId="5FD3194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diversity of RNA viruses in Australian ticks”, Genetic Diversity and Evolution, 93(3</w:t>
      </w:r>
      <w:proofErr w:type="gramStart"/>
      <w:r w:rsidRPr="000B4843">
        <w:rPr>
          <w:rFonts w:cstheme="minorHAnsi"/>
          <w:sz w:val="20"/>
          <w:szCs w:val="20"/>
        </w:rPr>
        <w:t>):e</w:t>
      </w:r>
      <w:proofErr w:type="gramEnd"/>
      <w:r w:rsidRPr="000B4843">
        <w:rPr>
          <w:rFonts w:cstheme="minorHAnsi"/>
          <w:sz w:val="20"/>
          <w:szCs w:val="20"/>
        </w:rPr>
        <w:t>01358-18.</w:t>
      </w:r>
    </w:p>
    <w:p w14:paraId="407CF642" w14:textId="0AE366D6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69" w:history="1">
        <w:r w:rsidRPr="002F4086">
          <w:rPr>
            <w:rStyle w:val="Hyperlink"/>
            <w:rFonts w:cstheme="minorHAnsi"/>
            <w:sz w:val="20"/>
            <w:szCs w:val="20"/>
          </w:rPr>
          <w:t>https://doi.org/10.1128/JVI.01358-18</w:t>
        </w:r>
      </w:hyperlink>
    </w:p>
    <w:p w14:paraId="26857C3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500106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Zhang, J., </w:t>
      </w:r>
      <w:proofErr w:type="spellStart"/>
      <w:r w:rsidRPr="000B4843">
        <w:rPr>
          <w:rFonts w:cstheme="minorHAnsi"/>
          <w:sz w:val="20"/>
          <w:szCs w:val="20"/>
        </w:rPr>
        <w:t>Finlaison</w:t>
      </w:r>
      <w:proofErr w:type="spellEnd"/>
      <w:r w:rsidRPr="000B4843">
        <w:rPr>
          <w:rFonts w:cstheme="minorHAnsi"/>
          <w:sz w:val="20"/>
          <w:szCs w:val="20"/>
        </w:rPr>
        <w:t xml:space="preserve">, D., Frost, M., </w:t>
      </w:r>
      <w:proofErr w:type="spellStart"/>
      <w:r w:rsidRPr="000B4843">
        <w:rPr>
          <w:rFonts w:cstheme="minorHAnsi"/>
          <w:sz w:val="20"/>
          <w:szCs w:val="20"/>
        </w:rPr>
        <w:t>Gestier</w:t>
      </w:r>
      <w:proofErr w:type="spellEnd"/>
      <w:r w:rsidRPr="000B4843">
        <w:rPr>
          <w:rFonts w:cstheme="minorHAnsi"/>
          <w:sz w:val="20"/>
          <w:szCs w:val="20"/>
        </w:rPr>
        <w:t xml:space="preserve">, S., Gu, X.,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>, Jenkins, C., Parrish, K., Read, A., Srivastava, M.,</w:t>
      </w:r>
    </w:p>
    <w:p w14:paraId="4393D197" w14:textId="4BF61301" w:rsidR="000B4843" w:rsidRPr="000B4843" w:rsidRDefault="000B4843" w:rsidP="39C4B721">
      <w:pPr>
        <w:spacing w:after="0"/>
        <w:rPr>
          <w:sz w:val="20"/>
          <w:szCs w:val="20"/>
        </w:rPr>
      </w:pPr>
      <w:r w:rsidRPr="39C4B721">
        <w:rPr>
          <w:b/>
          <w:bCs/>
          <w:sz w:val="20"/>
          <w:szCs w:val="20"/>
        </w:rPr>
        <w:t>Rose, K.</w:t>
      </w:r>
      <w:r w:rsidRPr="39C4B721">
        <w:rPr>
          <w:sz w:val="20"/>
          <w:szCs w:val="20"/>
        </w:rPr>
        <w:t>, Kirkland, P. (2018)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“Identification of a novel </w:t>
      </w:r>
      <w:proofErr w:type="spellStart"/>
      <w:r w:rsidRPr="39C4B721">
        <w:rPr>
          <w:sz w:val="20"/>
          <w:szCs w:val="20"/>
        </w:rPr>
        <w:t>nidovirus</w:t>
      </w:r>
      <w:proofErr w:type="spellEnd"/>
      <w:r w:rsidRPr="39C4B721">
        <w:rPr>
          <w:sz w:val="20"/>
          <w:szCs w:val="20"/>
        </w:rPr>
        <w:t xml:space="preserve"> as a potential cause of </w:t>
      </w:r>
      <w:proofErr w:type="gramStart"/>
      <w:r w:rsidRPr="39C4B721">
        <w:rPr>
          <w:sz w:val="20"/>
          <w:szCs w:val="20"/>
        </w:rPr>
        <w:t>large scale</w:t>
      </w:r>
      <w:proofErr w:type="gramEnd"/>
      <w:r w:rsidRPr="39C4B721">
        <w:rPr>
          <w:sz w:val="20"/>
          <w:szCs w:val="20"/>
        </w:rPr>
        <w:t xml:space="preserve"> mortalities in</w:t>
      </w:r>
      <w:r w:rsidR="67E5DE30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the endangered Bellinger River snapping turtle (</w:t>
      </w:r>
      <w:proofErr w:type="spellStart"/>
      <w:r w:rsidRPr="00B06084">
        <w:rPr>
          <w:i/>
          <w:iCs/>
          <w:sz w:val="20"/>
          <w:szCs w:val="20"/>
        </w:rPr>
        <w:t>Myuchelys</w:t>
      </w:r>
      <w:proofErr w:type="spellEnd"/>
      <w:r w:rsidRPr="00B06084">
        <w:rPr>
          <w:i/>
          <w:iCs/>
          <w:sz w:val="20"/>
          <w:szCs w:val="20"/>
        </w:rPr>
        <w:t xml:space="preserve"> </w:t>
      </w:r>
      <w:proofErr w:type="spellStart"/>
      <w:r w:rsidRPr="00B06084">
        <w:rPr>
          <w:i/>
          <w:iCs/>
          <w:sz w:val="20"/>
          <w:szCs w:val="20"/>
        </w:rPr>
        <w:t>georgesi</w:t>
      </w:r>
      <w:proofErr w:type="spellEnd"/>
      <w:r w:rsidRPr="39C4B721">
        <w:rPr>
          <w:sz w:val="20"/>
          <w:szCs w:val="20"/>
        </w:rPr>
        <w:t xml:space="preserve">)”, </w:t>
      </w:r>
      <w:proofErr w:type="spellStart"/>
      <w:r w:rsidRPr="39C4B721">
        <w:rPr>
          <w:sz w:val="20"/>
          <w:szCs w:val="20"/>
        </w:rPr>
        <w:t>PLoS</w:t>
      </w:r>
      <w:proofErr w:type="spellEnd"/>
      <w:r w:rsidRPr="39C4B721">
        <w:rPr>
          <w:sz w:val="20"/>
          <w:szCs w:val="20"/>
        </w:rPr>
        <w:t xml:space="preserve"> ONE. 13(10): e0205209.</w:t>
      </w:r>
    </w:p>
    <w:p w14:paraId="18DC6FDD" w14:textId="526AFCAA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70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https://doi.org/10.1371/journal.pone.0205209</w:t>
        </w:r>
      </w:hyperlink>
    </w:p>
    <w:p w14:paraId="19EAC6D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BBC3B3D" w14:textId="3A43FBC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Todd, C.M., Westcott, D.A.,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Martin, J.M., </w:t>
      </w:r>
      <w:proofErr w:type="spellStart"/>
      <w:r w:rsidRPr="000B4843">
        <w:rPr>
          <w:rFonts w:cstheme="minorHAnsi"/>
          <w:sz w:val="20"/>
          <w:szCs w:val="20"/>
        </w:rPr>
        <w:t>Welbergen</w:t>
      </w:r>
      <w:proofErr w:type="spellEnd"/>
      <w:r w:rsidRPr="000B4843">
        <w:rPr>
          <w:rFonts w:cstheme="minorHAnsi"/>
          <w:sz w:val="20"/>
          <w:szCs w:val="20"/>
        </w:rPr>
        <w:t>, J.A. (2018)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“Slow growth and delayed</w:t>
      </w:r>
    </w:p>
    <w:p w14:paraId="5F3977B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maturation in a Critically Endangered insular flying fox (</w:t>
      </w:r>
      <w:r w:rsidRPr="00B06084">
        <w:rPr>
          <w:rFonts w:cstheme="minorHAnsi"/>
          <w:i/>
          <w:iCs/>
          <w:sz w:val="20"/>
          <w:szCs w:val="20"/>
        </w:rPr>
        <w:t>Pteropus natalis</w:t>
      </w:r>
      <w:r w:rsidRPr="000B4843">
        <w:rPr>
          <w:rFonts w:cstheme="minorHAnsi"/>
          <w:sz w:val="20"/>
          <w:szCs w:val="20"/>
        </w:rPr>
        <w:t>)”, Journal of Mammalogy, 6(5), 1510-</w:t>
      </w:r>
    </w:p>
    <w:p w14:paraId="3AB2782E" w14:textId="429EE654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1521. </w:t>
      </w:r>
      <w:hyperlink r:id="rId71" w:history="1">
        <w:r w:rsidRPr="002F4086">
          <w:rPr>
            <w:rStyle w:val="Hyperlink"/>
            <w:rFonts w:cstheme="minorHAnsi"/>
            <w:sz w:val="20"/>
            <w:szCs w:val="20"/>
          </w:rPr>
          <w:t>https://doi.org/10.1093/jmammal/gyy110</w:t>
        </w:r>
      </w:hyperlink>
    </w:p>
    <w:p w14:paraId="201E6528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BB9483C" w14:textId="3F1EA823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Andrew, P., Cogger, H., Driscoll, D., Flakus, S., Harlow, P., Maple, D., Misso M., Pink C., Retallick K., </w:t>
      </w:r>
      <w:r w:rsidRPr="000B4843">
        <w:rPr>
          <w:rFonts w:cstheme="minorHAnsi"/>
          <w:b/>
          <w:bCs/>
          <w:sz w:val="20"/>
          <w:szCs w:val="20"/>
        </w:rPr>
        <w:t>Rose K.</w:t>
      </w:r>
      <w:r w:rsidRPr="000B4843">
        <w:rPr>
          <w:rFonts w:cstheme="minorHAnsi"/>
          <w:sz w:val="20"/>
          <w:szCs w:val="20"/>
        </w:rPr>
        <w:t>,</w:t>
      </w:r>
    </w:p>
    <w:p w14:paraId="3E152999" w14:textId="5D2003F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Tiernan B., West J., Woinarski, J. (2018)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“Somewhat saved: A captive breeding programme for two </w:t>
      </w:r>
      <w:proofErr w:type="gramStart"/>
      <w:r w:rsidRPr="000B4843">
        <w:rPr>
          <w:rFonts w:cstheme="minorHAnsi"/>
          <w:sz w:val="20"/>
          <w:szCs w:val="20"/>
        </w:rPr>
        <w:t>endemic</w:t>
      </w:r>
      <w:proofErr w:type="gramEnd"/>
    </w:p>
    <w:p w14:paraId="4CE9998A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Christmas Island lizard species, now extinct in the wild”, Oryx, 52(1), 171-174.</w:t>
      </w:r>
    </w:p>
    <w:p w14:paraId="38B41D7F" w14:textId="6CEF80D3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72" w:history="1">
        <w:r w:rsidRPr="002F4086">
          <w:rPr>
            <w:rStyle w:val="Hyperlink"/>
            <w:rFonts w:cstheme="minorHAnsi"/>
            <w:sz w:val="20"/>
            <w:szCs w:val="20"/>
          </w:rPr>
          <w:t>https://doi.org/10.1017/S0030605316001071</w:t>
        </w:r>
      </w:hyperlink>
    </w:p>
    <w:p w14:paraId="2DBE66AF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70DC6D39" w14:textId="304638A3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Phalen, D.N.,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Ganesh, G., Hartigan, A., Smith, C., De Jong, C., Field, H.,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(2017)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“Genetic</w:t>
      </w:r>
    </w:p>
    <w:p w14:paraId="5357069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lastRenderedPageBreak/>
        <w:t>diversity and phylogeny of the Christmas Island flying fox (</w:t>
      </w:r>
      <w:r w:rsidRPr="00B06084">
        <w:rPr>
          <w:rFonts w:cstheme="minorHAnsi"/>
          <w:i/>
          <w:iCs/>
          <w:sz w:val="20"/>
          <w:szCs w:val="20"/>
        </w:rPr>
        <w:t xml:space="preserve">Pteropus </w:t>
      </w:r>
      <w:proofErr w:type="spellStart"/>
      <w:r w:rsidRPr="00B06084">
        <w:rPr>
          <w:rFonts w:cstheme="minorHAnsi"/>
          <w:i/>
          <w:iCs/>
          <w:sz w:val="20"/>
          <w:szCs w:val="20"/>
        </w:rPr>
        <w:t>melanotus</w:t>
      </w:r>
      <w:proofErr w:type="spellEnd"/>
      <w:r w:rsidRPr="00B06084">
        <w:rPr>
          <w:rFonts w:cstheme="minorHAnsi"/>
          <w:i/>
          <w:iCs/>
          <w:sz w:val="20"/>
          <w:szCs w:val="20"/>
        </w:rPr>
        <w:t xml:space="preserve"> natalis</w:t>
      </w:r>
      <w:r w:rsidRPr="000B4843">
        <w:rPr>
          <w:rFonts w:cstheme="minorHAnsi"/>
          <w:sz w:val="20"/>
          <w:szCs w:val="20"/>
        </w:rPr>
        <w:t>)”, J Mammal (2017) 98</w:t>
      </w:r>
    </w:p>
    <w:p w14:paraId="4CA585E2" w14:textId="409A7C17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(2): 428-437. </w:t>
      </w:r>
      <w:hyperlink r:id="rId73" w:history="1">
        <w:r w:rsidRPr="002F4086">
          <w:rPr>
            <w:rStyle w:val="Hyperlink"/>
            <w:rFonts w:cstheme="minorHAnsi"/>
            <w:sz w:val="20"/>
            <w:szCs w:val="20"/>
          </w:rPr>
          <w:t>https://academic.oup.com/jmammal/article/98/2/428/3061749</w:t>
        </w:r>
      </w:hyperlink>
    </w:p>
    <w:p w14:paraId="12DDEE1C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50E0892" w14:textId="10F78761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Agius, J., </w:t>
      </w:r>
      <w:r w:rsidRPr="000B4843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>, Thompson, P., Eden, J.S., Srivastava, M., Tiernan, B., Jenkins, C., Phalen, D. (2017)</w:t>
      </w:r>
      <w:r w:rsidR="00616EB3">
        <w:rPr>
          <w:rFonts w:cstheme="minorHAnsi"/>
          <w:sz w:val="20"/>
          <w:szCs w:val="20"/>
        </w:rPr>
        <w:t>.</w:t>
      </w:r>
    </w:p>
    <w:p w14:paraId="066B77E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“Emergent multisystemic Enterococcus infection threatens endangered Christmas Island reptile populations”,</w:t>
      </w:r>
    </w:p>
    <w:p w14:paraId="63E26DA4" w14:textId="284D3EF5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PLOS ONE 12(7): e0181240. </w:t>
      </w:r>
      <w:hyperlink r:id="rId74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https://doi.org/10.1371/journal.pone.0181240</w:t>
        </w:r>
      </w:hyperlink>
    </w:p>
    <w:p w14:paraId="4EDCD61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0951F4C" w14:textId="031156A1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Eden, J. S.,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Ng, J., Shi, M., Wang, Q., </w:t>
      </w:r>
      <w:proofErr w:type="spellStart"/>
      <w:r w:rsidRPr="000B4843">
        <w:rPr>
          <w:rFonts w:cstheme="minorHAnsi"/>
          <w:sz w:val="20"/>
          <w:szCs w:val="20"/>
        </w:rPr>
        <w:t>Sintchenko</w:t>
      </w:r>
      <w:proofErr w:type="spellEnd"/>
      <w:r w:rsidRPr="000B4843">
        <w:rPr>
          <w:rFonts w:cstheme="minorHAnsi"/>
          <w:sz w:val="20"/>
          <w:szCs w:val="20"/>
        </w:rPr>
        <w:t>, V., et al. (2017)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</w:t>
      </w:r>
      <w:proofErr w:type="spellStart"/>
      <w:r w:rsidRPr="00612B07">
        <w:rPr>
          <w:rFonts w:cstheme="minorHAnsi"/>
          <w:i/>
          <w:iCs/>
          <w:sz w:val="20"/>
          <w:szCs w:val="20"/>
        </w:rPr>
        <w:t>Francisella</w:t>
      </w:r>
      <w:proofErr w:type="spellEnd"/>
      <w:r w:rsidRPr="00612B07">
        <w:rPr>
          <w:rFonts w:cstheme="minorHAnsi"/>
          <w:i/>
          <w:iCs/>
          <w:sz w:val="20"/>
          <w:szCs w:val="20"/>
        </w:rPr>
        <w:t xml:space="preserve"> tularensis</w:t>
      </w:r>
      <w:r w:rsidRPr="000B4843">
        <w:rPr>
          <w:rFonts w:cstheme="minorHAnsi"/>
          <w:sz w:val="20"/>
          <w:szCs w:val="20"/>
        </w:rPr>
        <w:t xml:space="preserve"> ssp. </w:t>
      </w:r>
      <w:proofErr w:type="spellStart"/>
      <w:r w:rsidRPr="00612B07">
        <w:rPr>
          <w:rFonts w:cstheme="minorHAnsi"/>
          <w:i/>
          <w:iCs/>
          <w:sz w:val="20"/>
          <w:szCs w:val="20"/>
        </w:rPr>
        <w:t>holarctica</w:t>
      </w:r>
      <w:proofErr w:type="spellEnd"/>
    </w:p>
    <w:p w14:paraId="73DE5D9B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in Ringtail Possums, Australia”, Emerg. Infect. Dis. 23(7), 1198–1201.</w:t>
      </w:r>
    </w:p>
    <w:p w14:paraId="34B9E997" w14:textId="00DE55E0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75" w:history="1">
        <w:r w:rsidRPr="002F4086">
          <w:rPr>
            <w:rStyle w:val="Hyperlink"/>
            <w:rFonts w:cstheme="minorHAnsi"/>
            <w:sz w:val="20"/>
            <w:szCs w:val="20"/>
          </w:rPr>
          <w:t>https://dx.doi.org/10.3201%2Feid2307.161863</w:t>
        </w:r>
      </w:hyperlink>
    </w:p>
    <w:p w14:paraId="628E677F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B43029F" w14:textId="4B350F6B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0B4843">
        <w:rPr>
          <w:rFonts w:cstheme="minorHAnsi"/>
          <w:sz w:val="20"/>
          <w:szCs w:val="20"/>
        </w:rPr>
        <w:t>Šlapeta</w:t>
      </w:r>
      <w:proofErr w:type="spellEnd"/>
      <w:r w:rsidRPr="000B4843">
        <w:rPr>
          <w:rFonts w:cstheme="minorHAnsi"/>
          <w:sz w:val="20"/>
          <w:szCs w:val="20"/>
        </w:rPr>
        <w:t xml:space="preserve">, J., </w:t>
      </w:r>
      <w:proofErr w:type="spellStart"/>
      <w:r w:rsidRPr="000B4843">
        <w:rPr>
          <w:rFonts w:cstheme="minorHAnsi"/>
          <w:sz w:val="20"/>
          <w:szCs w:val="20"/>
        </w:rPr>
        <w:t>Saverimuttu</w:t>
      </w:r>
      <w:proofErr w:type="spellEnd"/>
      <w:r w:rsidRPr="000B4843">
        <w:rPr>
          <w:rFonts w:cstheme="minorHAnsi"/>
          <w:sz w:val="20"/>
          <w:szCs w:val="20"/>
        </w:rPr>
        <w:t xml:space="preserve">, S., </w:t>
      </w:r>
      <w:proofErr w:type="spellStart"/>
      <w:r w:rsidRPr="000B4843">
        <w:rPr>
          <w:rFonts w:cstheme="minorHAnsi"/>
          <w:sz w:val="20"/>
          <w:szCs w:val="20"/>
        </w:rPr>
        <w:t>Vogelnest</w:t>
      </w:r>
      <w:proofErr w:type="spellEnd"/>
      <w:r w:rsidRPr="000B4843">
        <w:rPr>
          <w:rFonts w:cstheme="minorHAnsi"/>
          <w:sz w:val="20"/>
          <w:szCs w:val="20"/>
        </w:rPr>
        <w:t xml:space="preserve">, L., Sangster, C., Hulst, F.,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Thompson, P., Whittington, R. (2017)</w:t>
      </w:r>
      <w:r w:rsidR="00616EB3">
        <w:rPr>
          <w:rFonts w:cstheme="minorHAnsi"/>
          <w:sz w:val="20"/>
          <w:szCs w:val="20"/>
        </w:rPr>
        <w:t>.</w:t>
      </w:r>
    </w:p>
    <w:p w14:paraId="09045C0F" w14:textId="138873A0" w:rsidR="000B4843" w:rsidRP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>“Deep-sequencing to resolve complex diversity of apicomplexan parasites in platypuses and echidnas: Proof of</w:t>
      </w:r>
      <w:r w:rsidR="0F54E720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principle for wildlife disease investigation”, Infection, Genetics and Evolution, 55:218-227.</w:t>
      </w:r>
    </w:p>
    <w:p w14:paraId="074C5B68" w14:textId="2AC18761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76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https://doi.org/10.1016/j.meegid.2017.09.007</w:t>
        </w:r>
      </w:hyperlink>
    </w:p>
    <w:p w14:paraId="14111A9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75B61DA" w14:textId="4D9D46CD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Lott, M.,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“Emerging threats to biosecurity in Australasia: the need for an integrated</w:t>
      </w:r>
    </w:p>
    <w:p w14:paraId="27C59D19" w14:textId="19761497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management strategy”, Pacific Conservation Biology 22(2) 182-188. </w:t>
      </w:r>
      <w:hyperlink r:id="rId77" w:history="1">
        <w:r w:rsidRPr="002F4086">
          <w:rPr>
            <w:rStyle w:val="Hyperlink"/>
            <w:rFonts w:cstheme="minorHAnsi"/>
            <w:sz w:val="20"/>
            <w:szCs w:val="20"/>
          </w:rPr>
          <w:t>https://doi.org/10.1071/PC15040</w:t>
        </w:r>
      </w:hyperlink>
    </w:p>
    <w:p w14:paraId="3A96A3D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32884B2" w14:textId="25B20988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Cooper, M.K., Phalen, D.N., Donahoe, S.L.,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</w:t>
      </w:r>
      <w:proofErr w:type="spellStart"/>
      <w:r w:rsidRPr="000B4843">
        <w:rPr>
          <w:rFonts w:cstheme="minorHAnsi"/>
          <w:sz w:val="20"/>
          <w:szCs w:val="20"/>
        </w:rPr>
        <w:t>Šlapeta</w:t>
      </w:r>
      <w:proofErr w:type="spellEnd"/>
      <w:r w:rsidRPr="000B4843">
        <w:rPr>
          <w:rFonts w:cstheme="minorHAnsi"/>
          <w:sz w:val="20"/>
          <w:szCs w:val="20"/>
        </w:rPr>
        <w:t>, J.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“The utility of diversity profiling using</w:t>
      </w:r>
    </w:p>
    <w:p w14:paraId="24779ED8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Illumina 18S rRNA gene amplicon deep sequencing to detect and discriminate </w:t>
      </w:r>
      <w:r w:rsidRPr="00612B07">
        <w:rPr>
          <w:rFonts w:cstheme="minorHAnsi"/>
          <w:i/>
          <w:iCs/>
          <w:sz w:val="20"/>
          <w:szCs w:val="20"/>
        </w:rPr>
        <w:t>Toxoplasma gondii</w:t>
      </w:r>
      <w:r w:rsidRPr="000B4843">
        <w:rPr>
          <w:rFonts w:cstheme="minorHAnsi"/>
          <w:sz w:val="20"/>
          <w:szCs w:val="20"/>
        </w:rPr>
        <w:t xml:space="preserve"> among the</w:t>
      </w:r>
    </w:p>
    <w:p w14:paraId="1C1599D1" w14:textId="35F3E78B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cyst-forming coccidia”, Veterinary Parasitology 216: 38-45. </w:t>
      </w:r>
      <w:hyperlink r:id="rId78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https://doi.org/10.1016/j.vetpar.2015.12.011</w:t>
        </w:r>
      </w:hyperlink>
    </w:p>
    <w:p w14:paraId="35042D7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3BA9622" w14:textId="3A245ED4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Botero, A., Cooper, C., Thompson, C.K., </w:t>
      </w:r>
      <w:proofErr w:type="spellStart"/>
      <w:r w:rsidRPr="000B4843">
        <w:rPr>
          <w:rFonts w:cstheme="minorHAnsi"/>
          <w:sz w:val="20"/>
          <w:szCs w:val="20"/>
        </w:rPr>
        <w:t>Clode</w:t>
      </w:r>
      <w:proofErr w:type="spellEnd"/>
      <w:r w:rsidRPr="000B4843">
        <w:rPr>
          <w:rFonts w:cstheme="minorHAnsi"/>
          <w:sz w:val="20"/>
          <w:szCs w:val="20"/>
        </w:rPr>
        <w:t xml:space="preserve">, P.L.,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Thompson, R.A.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“Morphological and</w:t>
      </w:r>
    </w:p>
    <w:p w14:paraId="281E5A77" w14:textId="77777777" w:rsidR="000B4843" w:rsidRPr="008C4EF5" w:rsidRDefault="000B4843" w:rsidP="000B4843">
      <w:pPr>
        <w:spacing w:after="0"/>
        <w:rPr>
          <w:rFonts w:cstheme="minorHAnsi"/>
          <w:i/>
          <w:iCs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phylogenetic description of </w:t>
      </w:r>
      <w:r w:rsidRPr="008C4EF5">
        <w:rPr>
          <w:rFonts w:cstheme="minorHAnsi"/>
          <w:i/>
          <w:iCs/>
          <w:sz w:val="20"/>
          <w:szCs w:val="20"/>
        </w:rPr>
        <w:t xml:space="preserve">Trypanosoma </w:t>
      </w:r>
      <w:proofErr w:type="spellStart"/>
      <w:r w:rsidRPr="008C4EF5">
        <w:rPr>
          <w:rFonts w:cstheme="minorHAnsi"/>
          <w:i/>
          <w:iCs/>
          <w:sz w:val="20"/>
          <w:szCs w:val="20"/>
        </w:rPr>
        <w:t>noyesi</w:t>
      </w:r>
      <w:proofErr w:type="spellEnd"/>
      <w:r w:rsidRPr="000B4843">
        <w:rPr>
          <w:rFonts w:cstheme="minorHAnsi"/>
          <w:sz w:val="20"/>
          <w:szCs w:val="20"/>
        </w:rPr>
        <w:t xml:space="preserve"> sp. </w:t>
      </w:r>
      <w:proofErr w:type="spellStart"/>
      <w:r w:rsidRPr="000B4843">
        <w:rPr>
          <w:rFonts w:cstheme="minorHAnsi"/>
          <w:sz w:val="20"/>
          <w:szCs w:val="20"/>
        </w:rPr>
        <w:t>nov.</w:t>
      </w:r>
      <w:proofErr w:type="spellEnd"/>
      <w:r w:rsidRPr="000B4843">
        <w:rPr>
          <w:rFonts w:cstheme="minorHAnsi"/>
          <w:sz w:val="20"/>
          <w:szCs w:val="20"/>
        </w:rPr>
        <w:t xml:space="preserve">: An Australian wildlife trypanosome within the </w:t>
      </w:r>
      <w:r w:rsidRPr="008C4EF5">
        <w:rPr>
          <w:rFonts w:cstheme="minorHAnsi"/>
          <w:i/>
          <w:iCs/>
          <w:sz w:val="20"/>
          <w:szCs w:val="20"/>
        </w:rPr>
        <w:t>T.</w:t>
      </w:r>
    </w:p>
    <w:p w14:paraId="2F813EFA" w14:textId="47B7A8BF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C4EF5">
        <w:rPr>
          <w:rFonts w:cstheme="minorHAnsi"/>
          <w:i/>
          <w:iCs/>
          <w:sz w:val="20"/>
          <w:szCs w:val="20"/>
        </w:rPr>
        <w:t>cruzi</w:t>
      </w:r>
      <w:r w:rsidRPr="000B4843">
        <w:rPr>
          <w:rFonts w:cstheme="minorHAnsi"/>
          <w:sz w:val="20"/>
          <w:szCs w:val="20"/>
        </w:rPr>
        <w:t xml:space="preserve"> clade”, Protist 167(5), pp.425-439. </w:t>
      </w:r>
      <w:hyperlink r:id="rId79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https://doi.org/10.1016/j.protis.2016.07.002</w:t>
        </w:r>
      </w:hyperlink>
    </w:p>
    <w:p w14:paraId="7E6E5EC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C59DC0F" w14:textId="660E3A65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Leone, A.M, Crawshaw, G.J., Garner, M.M., Frasca, S., Stasiak, I., </w:t>
      </w:r>
      <w:r w:rsidRPr="000B4843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Neil, D., Farina, L.L.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“A</w:t>
      </w:r>
    </w:p>
    <w:p w14:paraId="6E5BD9C1" w14:textId="0A846911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retrospective study of the lesions associated with iron storage disease in captive Egyptian fruit bats</w:t>
      </w:r>
    </w:p>
    <w:p w14:paraId="54BDA4B1" w14:textId="00C36EDE" w:rsidR="000B4843" w:rsidRPr="000B4843" w:rsidRDefault="000B4843" w:rsidP="000B4843">
      <w:pPr>
        <w:spacing w:after="0"/>
        <w:rPr>
          <w:rStyle w:val="Hyperlink"/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(</w:t>
      </w:r>
      <w:r w:rsidRPr="008C4EF5">
        <w:rPr>
          <w:rFonts w:cstheme="minorHAnsi"/>
          <w:i/>
          <w:iCs/>
          <w:sz w:val="20"/>
          <w:szCs w:val="20"/>
        </w:rPr>
        <w:t xml:space="preserve">Rousettus </w:t>
      </w:r>
      <w:proofErr w:type="spellStart"/>
      <w:r w:rsidRPr="008C4EF5">
        <w:rPr>
          <w:rFonts w:cstheme="minorHAnsi"/>
          <w:i/>
          <w:iCs/>
          <w:sz w:val="20"/>
          <w:szCs w:val="20"/>
        </w:rPr>
        <w:t>aegyptiacus</w:t>
      </w:r>
      <w:proofErr w:type="spellEnd"/>
      <w:r w:rsidRPr="000B4843">
        <w:rPr>
          <w:rFonts w:cstheme="minorHAnsi"/>
          <w:sz w:val="20"/>
          <w:szCs w:val="20"/>
        </w:rPr>
        <w:t xml:space="preserve">)”, Journal of Zoo and Wildlife Medicine 47(1): 45-55. </w:t>
      </w:r>
      <w:r>
        <w:rPr>
          <w:rFonts w:cstheme="minorHAnsi"/>
          <w:sz w:val="20"/>
          <w:szCs w:val="20"/>
        </w:rPr>
        <w:fldChar w:fldCharType="begin"/>
      </w:r>
      <w:r>
        <w:rPr>
          <w:rFonts w:cstheme="minorHAnsi"/>
          <w:sz w:val="20"/>
          <w:szCs w:val="20"/>
        </w:rPr>
        <w:instrText xml:space="preserve"> HYPERLINK "https://doi.org/10.1638/2015-0224.1" </w:instrText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  <w:fldChar w:fldCharType="separate"/>
      </w:r>
      <w:r w:rsidRPr="000B4843">
        <w:rPr>
          <w:rStyle w:val="Hyperlink"/>
          <w:rFonts w:cstheme="minorHAnsi"/>
          <w:sz w:val="20"/>
          <w:szCs w:val="20"/>
        </w:rPr>
        <w:t>https://doi.org/10.1638/2015-</w:t>
      </w:r>
    </w:p>
    <w:p w14:paraId="0A640394" w14:textId="1D323042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Style w:val="Hyperlink"/>
          <w:rFonts w:cstheme="minorHAnsi"/>
          <w:sz w:val="20"/>
          <w:szCs w:val="20"/>
        </w:rPr>
        <w:t>0224.1</w:t>
      </w:r>
      <w:r>
        <w:rPr>
          <w:rFonts w:cstheme="minorHAnsi"/>
          <w:sz w:val="20"/>
          <w:szCs w:val="20"/>
        </w:rPr>
        <w:fldChar w:fldCharType="end"/>
      </w:r>
    </w:p>
    <w:p w14:paraId="64CF4282" w14:textId="77777777" w:rsid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9EA001C" w14:textId="4AE3248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0B4843">
        <w:rPr>
          <w:rFonts w:cstheme="minorHAnsi"/>
          <w:sz w:val="20"/>
          <w:szCs w:val="20"/>
        </w:rPr>
        <w:t>Vidgen</w:t>
      </w:r>
      <w:proofErr w:type="spellEnd"/>
      <w:r w:rsidRPr="000B4843">
        <w:rPr>
          <w:rFonts w:cstheme="minorHAnsi"/>
          <w:sz w:val="20"/>
          <w:szCs w:val="20"/>
        </w:rPr>
        <w:t xml:space="preserve">, M.E., de Jong, C., </w:t>
      </w:r>
      <w:r w:rsidRPr="000B4843">
        <w:rPr>
          <w:rFonts w:cstheme="minorHAnsi"/>
          <w:b/>
          <w:bCs/>
          <w:sz w:val="20"/>
          <w:szCs w:val="20"/>
        </w:rPr>
        <w:t>Rose, K., Hall, J.</w:t>
      </w:r>
      <w:r w:rsidRPr="000B4843">
        <w:rPr>
          <w:rFonts w:cstheme="minorHAnsi"/>
          <w:sz w:val="20"/>
          <w:szCs w:val="20"/>
        </w:rPr>
        <w:t>, Field, H., Smith, C.S. (2015)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“Novel paramyxoviruses in Australian</w:t>
      </w:r>
    </w:p>
    <w:p w14:paraId="6113069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flying-fox populations support host-virus co-evolution”, J Gen </w:t>
      </w:r>
      <w:proofErr w:type="spellStart"/>
      <w:r w:rsidRPr="000B4843">
        <w:rPr>
          <w:rFonts w:cstheme="minorHAnsi"/>
          <w:sz w:val="20"/>
          <w:szCs w:val="20"/>
        </w:rPr>
        <w:t>Virol</w:t>
      </w:r>
      <w:proofErr w:type="spellEnd"/>
      <w:r w:rsidRPr="000B4843">
        <w:rPr>
          <w:rFonts w:cstheme="minorHAnsi"/>
          <w:sz w:val="20"/>
          <w:szCs w:val="20"/>
        </w:rPr>
        <w:t>. DOI: 10.1099/vir.0.000099.</w:t>
      </w:r>
    </w:p>
    <w:p w14:paraId="31F1AA13" w14:textId="6406A276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80" w:history="1">
        <w:r w:rsidRPr="002F4086">
          <w:rPr>
            <w:rStyle w:val="Hyperlink"/>
            <w:rFonts w:cstheme="minorHAnsi"/>
            <w:sz w:val="20"/>
            <w:szCs w:val="20"/>
          </w:rPr>
          <w:t>https://pubmed.ncbi.nlm.nih.gov/25701824/</w:t>
        </w:r>
      </w:hyperlink>
    </w:p>
    <w:p w14:paraId="42082A1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F166A1B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Donahoe, S.L.</w:t>
      </w:r>
      <w:r w:rsidRPr="000B4843">
        <w:rPr>
          <w:rFonts w:cstheme="minorHAnsi"/>
          <w:sz w:val="20"/>
          <w:szCs w:val="20"/>
        </w:rPr>
        <w:t xml:space="preserve">, Peacock, C.S., Choo, A.Y., Cook, R.W., O'Donoghue, P., </w:t>
      </w:r>
      <w:proofErr w:type="spellStart"/>
      <w:r w:rsidRPr="000B4843">
        <w:rPr>
          <w:rFonts w:cstheme="minorHAnsi"/>
          <w:sz w:val="20"/>
          <w:szCs w:val="20"/>
        </w:rPr>
        <w:t>Crameri</w:t>
      </w:r>
      <w:proofErr w:type="spellEnd"/>
      <w:r w:rsidRPr="000B4843">
        <w:rPr>
          <w:rFonts w:cstheme="minorHAnsi"/>
          <w:sz w:val="20"/>
          <w:szCs w:val="20"/>
        </w:rPr>
        <w:t xml:space="preserve">, S., </w:t>
      </w:r>
      <w:proofErr w:type="spellStart"/>
      <w:r w:rsidRPr="000B4843">
        <w:rPr>
          <w:rFonts w:cstheme="minorHAnsi"/>
          <w:sz w:val="20"/>
          <w:szCs w:val="20"/>
        </w:rPr>
        <w:t>Vogelnest</w:t>
      </w:r>
      <w:proofErr w:type="spellEnd"/>
      <w:r w:rsidRPr="000B4843">
        <w:rPr>
          <w:rFonts w:cstheme="minorHAnsi"/>
          <w:sz w:val="20"/>
          <w:szCs w:val="20"/>
        </w:rPr>
        <w:t>, L., Gordon, A.N.,</w:t>
      </w:r>
    </w:p>
    <w:p w14:paraId="39F1410F" w14:textId="06FE630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Scott, J.L., </w:t>
      </w:r>
      <w:r w:rsidRPr="008D21B2">
        <w:rPr>
          <w:rFonts w:cstheme="minorHAnsi"/>
          <w:b/>
          <w:bCs/>
          <w:sz w:val="20"/>
          <w:szCs w:val="20"/>
        </w:rPr>
        <w:t xml:space="preserve">Rose, K.A. </w:t>
      </w:r>
      <w:r w:rsidRPr="000B4843">
        <w:rPr>
          <w:rFonts w:cstheme="minorHAnsi"/>
          <w:sz w:val="20"/>
          <w:szCs w:val="20"/>
        </w:rPr>
        <w:t>(2015)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“A retrospective study of </w:t>
      </w:r>
      <w:r w:rsidRPr="003B5875">
        <w:rPr>
          <w:rFonts w:cstheme="minorHAnsi"/>
          <w:i/>
          <w:iCs/>
          <w:sz w:val="20"/>
          <w:szCs w:val="20"/>
        </w:rPr>
        <w:t xml:space="preserve">Babesia </w:t>
      </w:r>
      <w:proofErr w:type="spellStart"/>
      <w:r w:rsidRPr="003B5875">
        <w:rPr>
          <w:rFonts w:cstheme="minorHAnsi"/>
          <w:i/>
          <w:iCs/>
          <w:sz w:val="20"/>
          <w:szCs w:val="20"/>
        </w:rPr>
        <w:t>macropus</w:t>
      </w:r>
      <w:proofErr w:type="spellEnd"/>
      <w:r w:rsidRPr="000B4843">
        <w:rPr>
          <w:rFonts w:cstheme="minorHAnsi"/>
          <w:sz w:val="20"/>
          <w:szCs w:val="20"/>
        </w:rPr>
        <w:t xml:space="preserve"> associated with morbidity and</w:t>
      </w:r>
    </w:p>
    <w:p w14:paraId="7759BF9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mortality in eastern grey kangaroos (</w:t>
      </w:r>
      <w:r w:rsidRPr="003B5875">
        <w:rPr>
          <w:rFonts w:cstheme="minorHAnsi"/>
          <w:i/>
          <w:iCs/>
          <w:sz w:val="20"/>
          <w:szCs w:val="20"/>
        </w:rPr>
        <w:t>Macropus giganteus</w:t>
      </w:r>
      <w:r w:rsidRPr="000B4843">
        <w:rPr>
          <w:rFonts w:cstheme="minorHAnsi"/>
          <w:sz w:val="20"/>
          <w:szCs w:val="20"/>
        </w:rPr>
        <w:t>) and agile wallabies (</w:t>
      </w:r>
      <w:r w:rsidRPr="008C4EF5">
        <w:rPr>
          <w:rFonts w:cstheme="minorHAnsi"/>
          <w:i/>
          <w:iCs/>
          <w:sz w:val="20"/>
          <w:szCs w:val="20"/>
        </w:rPr>
        <w:t>Macropus agilis</w:t>
      </w:r>
      <w:r w:rsidRPr="000B4843">
        <w:rPr>
          <w:rFonts w:cstheme="minorHAnsi"/>
          <w:sz w:val="20"/>
          <w:szCs w:val="20"/>
        </w:rPr>
        <w:t>)”, International</w:t>
      </w:r>
    </w:p>
    <w:p w14:paraId="49177685" w14:textId="238C31D7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Journal for Parasitology: Parasites and Wildlife 4, 268-276. </w:t>
      </w:r>
      <w:hyperlink r:id="rId81" w:history="1">
        <w:r w:rsidRPr="002F4086">
          <w:rPr>
            <w:rStyle w:val="Hyperlink"/>
            <w:rFonts w:cstheme="minorHAnsi"/>
            <w:sz w:val="20"/>
            <w:szCs w:val="20"/>
          </w:rPr>
          <w:t>https://dx.doi.org/10.1016%2Fj.ijppaw.2015.02.002</w:t>
        </w:r>
      </w:hyperlink>
    </w:p>
    <w:p w14:paraId="150B4CE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99F0CA7" w14:textId="14FEECCD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39C4B721">
        <w:rPr>
          <w:sz w:val="20"/>
          <w:szCs w:val="20"/>
        </w:rPr>
        <w:t xml:space="preserve">Holz, P.H., Portas, T., </w:t>
      </w:r>
      <w:r w:rsidRPr="39C4B721">
        <w:rPr>
          <w:b/>
          <w:bCs/>
          <w:sz w:val="20"/>
          <w:szCs w:val="20"/>
        </w:rPr>
        <w:t>Donahoe, S.</w:t>
      </w:r>
      <w:r w:rsidRPr="39C4B721">
        <w:rPr>
          <w:sz w:val="20"/>
          <w:szCs w:val="20"/>
        </w:rPr>
        <w:t xml:space="preserve">, Crameri, S., </w:t>
      </w:r>
      <w:r w:rsidRPr="39C4B721">
        <w:rPr>
          <w:b/>
          <w:bCs/>
          <w:sz w:val="20"/>
          <w:szCs w:val="20"/>
        </w:rPr>
        <w:t xml:space="preserve">Rose, K. </w:t>
      </w:r>
      <w:r w:rsidRPr="39C4B721">
        <w:rPr>
          <w:sz w:val="20"/>
          <w:szCs w:val="20"/>
        </w:rPr>
        <w:t>(2015)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“Mortality in northern corroboree frog tadpoles</w:t>
      </w:r>
      <w:r w:rsidR="6FE721F5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(</w:t>
      </w:r>
      <w:proofErr w:type="spellStart"/>
      <w:r w:rsidRPr="008C4EF5">
        <w:rPr>
          <w:i/>
          <w:iCs/>
          <w:sz w:val="20"/>
          <w:szCs w:val="20"/>
        </w:rPr>
        <w:t>Pseudophryne</w:t>
      </w:r>
      <w:proofErr w:type="spellEnd"/>
      <w:r w:rsidRPr="008C4EF5">
        <w:rPr>
          <w:i/>
          <w:iCs/>
          <w:sz w:val="20"/>
          <w:szCs w:val="20"/>
        </w:rPr>
        <w:t xml:space="preserve"> </w:t>
      </w:r>
      <w:proofErr w:type="spellStart"/>
      <w:r w:rsidRPr="008C4EF5">
        <w:rPr>
          <w:i/>
          <w:iCs/>
          <w:sz w:val="20"/>
          <w:szCs w:val="20"/>
        </w:rPr>
        <w:t>pengilleyi</w:t>
      </w:r>
      <w:proofErr w:type="spellEnd"/>
      <w:r w:rsidRPr="39C4B721">
        <w:rPr>
          <w:sz w:val="20"/>
          <w:szCs w:val="20"/>
        </w:rPr>
        <w:t xml:space="preserve">) associated with </w:t>
      </w:r>
      <w:r w:rsidRPr="0058305F">
        <w:rPr>
          <w:i/>
          <w:iCs/>
          <w:sz w:val="20"/>
          <w:szCs w:val="20"/>
        </w:rPr>
        <w:t>Tetrahymena</w:t>
      </w:r>
      <w:r w:rsidRPr="39C4B721">
        <w:rPr>
          <w:sz w:val="20"/>
          <w:szCs w:val="20"/>
        </w:rPr>
        <w:t>-like infection”, Australian Veterinary Journal, 93(8),</w:t>
      </w:r>
      <w:r w:rsidR="00616EB3">
        <w:rPr>
          <w:sz w:val="20"/>
          <w:szCs w:val="20"/>
        </w:rPr>
        <w:t xml:space="preserve"> </w:t>
      </w:r>
      <w:r w:rsidRPr="000B4843">
        <w:rPr>
          <w:rFonts w:cstheme="minorHAnsi"/>
          <w:sz w:val="20"/>
          <w:szCs w:val="20"/>
        </w:rPr>
        <w:t xml:space="preserve">295-297. </w:t>
      </w:r>
      <w:hyperlink r:id="rId82" w:history="1">
        <w:r w:rsidRPr="002F4086">
          <w:rPr>
            <w:rStyle w:val="Hyperlink"/>
            <w:rFonts w:cstheme="minorHAnsi"/>
            <w:sz w:val="20"/>
            <w:szCs w:val="20"/>
          </w:rPr>
          <w:t>https://doi.org/10.1111/avj.12337</w:t>
        </w:r>
      </w:hyperlink>
    </w:p>
    <w:p w14:paraId="1818AA21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5B51852" w14:textId="12CF414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J., Rose, K.</w:t>
      </w:r>
      <w:r w:rsidRPr="000B4843">
        <w:rPr>
          <w:rFonts w:cstheme="minorHAnsi"/>
          <w:sz w:val="20"/>
          <w:szCs w:val="20"/>
        </w:rPr>
        <w:t>, Smith, C., De Jong, C., Phalen, D., Austen, J., Field, H. (2014)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“Health assessment of the</w:t>
      </w:r>
    </w:p>
    <w:p w14:paraId="0F72B75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Christmas Island flying fox (</w:t>
      </w:r>
      <w:r w:rsidRPr="0058305F">
        <w:rPr>
          <w:rFonts w:cstheme="minorHAnsi"/>
          <w:i/>
          <w:iCs/>
          <w:sz w:val="20"/>
          <w:szCs w:val="20"/>
        </w:rPr>
        <w:t xml:space="preserve">Pteropus </w:t>
      </w:r>
      <w:proofErr w:type="spellStart"/>
      <w:r w:rsidRPr="0058305F">
        <w:rPr>
          <w:rFonts w:cstheme="minorHAnsi"/>
          <w:i/>
          <w:iCs/>
          <w:sz w:val="20"/>
          <w:szCs w:val="20"/>
        </w:rPr>
        <w:t>melanotus</w:t>
      </w:r>
      <w:proofErr w:type="spellEnd"/>
      <w:r w:rsidRPr="0058305F">
        <w:rPr>
          <w:rFonts w:cstheme="minorHAnsi"/>
          <w:i/>
          <w:iCs/>
          <w:sz w:val="20"/>
          <w:szCs w:val="20"/>
        </w:rPr>
        <w:t xml:space="preserve"> natalis</w:t>
      </w:r>
      <w:r w:rsidRPr="000B4843">
        <w:rPr>
          <w:rFonts w:cstheme="minorHAnsi"/>
          <w:sz w:val="20"/>
          <w:szCs w:val="20"/>
        </w:rPr>
        <w:t>)”, Journal of Wildlife Disease, 50(3): 447-458.</w:t>
      </w:r>
    </w:p>
    <w:p w14:paraId="3EF13FC1" w14:textId="275390CC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83" w:history="1">
        <w:r w:rsidRPr="002F4086">
          <w:rPr>
            <w:rStyle w:val="Hyperlink"/>
            <w:rFonts w:cstheme="minorHAnsi"/>
            <w:sz w:val="20"/>
            <w:szCs w:val="20"/>
          </w:rPr>
          <w:t>https://pubmed.ncbi.nlm.nih.gov/24807172/</w:t>
        </w:r>
      </w:hyperlink>
    </w:p>
    <w:p w14:paraId="4BE6AA44" w14:textId="77777777" w:rsidR="0036496E" w:rsidRDefault="0036496E" w:rsidP="000B4843">
      <w:pPr>
        <w:spacing w:after="0"/>
        <w:rPr>
          <w:rFonts w:cstheme="minorHAnsi"/>
          <w:sz w:val="20"/>
          <w:szCs w:val="20"/>
        </w:rPr>
      </w:pPr>
    </w:p>
    <w:p w14:paraId="4827A834" w14:textId="3407FB3D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Grogan, L., Skerratt, L., Berger, L., </w:t>
      </w:r>
      <w:proofErr w:type="spellStart"/>
      <w:r w:rsidRPr="000B4843">
        <w:rPr>
          <w:rFonts w:cstheme="minorHAnsi"/>
          <w:sz w:val="20"/>
          <w:szCs w:val="20"/>
        </w:rPr>
        <w:t>Cashins</w:t>
      </w:r>
      <w:proofErr w:type="spellEnd"/>
      <w:r w:rsidRPr="000B4843">
        <w:rPr>
          <w:rFonts w:cstheme="minorHAnsi"/>
          <w:sz w:val="20"/>
          <w:szCs w:val="20"/>
        </w:rPr>
        <w:t xml:space="preserve">, S., Grillo, V.,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(2014)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“Surveillance for emerging infectious</w:t>
      </w:r>
    </w:p>
    <w:p w14:paraId="346CAB9B" w14:textId="3AD35420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biodiversity diseases”, </w:t>
      </w:r>
      <w:proofErr w:type="spellStart"/>
      <w:r w:rsidRPr="000B4843">
        <w:rPr>
          <w:rFonts w:cstheme="minorHAnsi"/>
          <w:sz w:val="20"/>
          <w:szCs w:val="20"/>
        </w:rPr>
        <w:t>PLoS</w:t>
      </w:r>
      <w:proofErr w:type="spellEnd"/>
      <w:r w:rsidRPr="000B4843">
        <w:rPr>
          <w:rFonts w:cstheme="minorHAnsi"/>
          <w:sz w:val="20"/>
          <w:szCs w:val="20"/>
        </w:rPr>
        <w:t xml:space="preserve"> </w:t>
      </w:r>
      <w:proofErr w:type="spellStart"/>
      <w:r w:rsidRPr="000B4843">
        <w:rPr>
          <w:rFonts w:cstheme="minorHAnsi"/>
          <w:sz w:val="20"/>
          <w:szCs w:val="20"/>
        </w:rPr>
        <w:t>Pathog</w:t>
      </w:r>
      <w:proofErr w:type="spellEnd"/>
      <w:r w:rsidRPr="000B4843">
        <w:rPr>
          <w:rFonts w:cstheme="minorHAnsi"/>
          <w:sz w:val="20"/>
          <w:szCs w:val="20"/>
        </w:rPr>
        <w:t xml:space="preserve"> 10(5): e1004015. </w:t>
      </w:r>
      <w:hyperlink r:id="rId84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https://doi.org/10.1371/journal.ppat.1004015</w:t>
        </w:r>
      </w:hyperlink>
    </w:p>
    <w:p w14:paraId="0B4531C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800358C" w14:textId="313E20B6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Donahoe, S., Rose, K.</w:t>
      </w:r>
      <w:r w:rsidRPr="000B4843">
        <w:rPr>
          <w:rFonts w:cstheme="minorHAnsi"/>
          <w:sz w:val="20"/>
          <w:szCs w:val="20"/>
        </w:rPr>
        <w:t>, Slapeta, J. (2014)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“Multisystemic toxoplasmosis associated with a type II-like</w:t>
      </w:r>
    </w:p>
    <w:p w14:paraId="4B13065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023C0">
        <w:rPr>
          <w:rFonts w:cstheme="minorHAnsi"/>
          <w:i/>
          <w:iCs/>
          <w:sz w:val="20"/>
          <w:szCs w:val="20"/>
        </w:rPr>
        <w:lastRenderedPageBreak/>
        <w:t>Toxoplasma gondii</w:t>
      </w:r>
      <w:r w:rsidRPr="000B4843">
        <w:rPr>
          <w:rFonts w:cstheme="minorHAnsi"/>
          <w:sz w:val="20"/>
          <w:szCs w:val="20"/>
        </w:rPr>
        <w:t xml:space="preserve"> strain in a New Zealand fur seal (</w:t>
      </w:r>
      <w:r w:rsidRPr="000023C0">
        <w:rPr>
          <w:rFonts w:cstheme="minorHAnsi"/>
          <w:i/>
          <w:iCs/>
          <w:sz w:val="20"/>
          <w:szCs w:val="20"/>
        </w:rPr>
        <w:t>Arctocephalus forsteri</w:t>
      </w:r>
      <w:r w:rsidRPr="000B4843">
        <w:rPr>
          <w:rFonts w:cstheme="minorHAnsi"/>
          <w:sz w:val="20"/>
          <w:szCs w:val="20"/>
        </w:rPr>
        <w:t>) from New South Wales, Australia”,</w:t>
      </w:r>
    </w:p>
    <w:p w14:paraId="33E70036" w14:textId="1E4E9FBB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Veterinary Parasitology, 205(1-2):347-53. </w:t>
      </w:r>
      <w:hyperlink r:id="rId85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https://doi.org/10.1016/j.vetpar.2014.07.022</w:t>
        </w:r>
      </w:hyperlink>
    </w:p>
    <w:p w14:paraId="2B954CE0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8ED4687" w14:textId="2AF423FD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99679A">
        <w:rPr>
          <w:rFonts w:cstheme="minorHAnsi"/>
          <w:sz w:val="20"/>
          <w:szCs w:val="20"/>
        </w:rPr>
        <w:t xml:space="preserve">Lohrey, J., Faux, N., </w:t>
      </w:r>
      <w:r w:rsidRPr="0099679A">
        <w:rPr>
          <w:rFonts w:cstheme="minorHAnsi"/>
          <w:b/>
          <w:bCs/>
          <w:sz w:val="20"/>
          <w:szCs w:val="20"/>
        </w:rPr>
        <w:t>Rose, K.</w:t>
      </w:r>
      <w:r w:rsidRPr="0099679A">
        <w:rPr>
          <w:rFonts w:cstheme="minorHAnsi"/>
          <w:sz w:val="20"/>
          <w:szCs w:val="20"/>
        </w:rPr>
        <w:t>, Killeen, N. (2014)</w:t>
      </w:r>
      <w:r w:rsidR="00616EB3" w:rsidRPr="0099679A">
        <w:rPr>
          <w:rFonts w:cstheme="minorHAnsi"/>
          <w:sz w:val="20"/>
          <w:szCs w:val="20"/>
        </w:rPr>
        <w:t>.</w:t>
      </w:r>
      <w:r w:rsidRPr="0099679A">
        <w:rPr>
          <w:rFonts w:cstheme="minorHAnsi"/>
          <w:sz w:val="20"/>
          <w:szCs w:val="20"/>
        </w:rPr>
        <w:t xml:space="preserve"> “Data Driving Innovation”, Asia Pacific Biotech News, 18(9): </w:t>
      </w:r>
      <w:r w:rsidR="0099679A">
        <w:rPr>
          <w:rFonts w:cstheme="minorHAnsi"/>
          <w:sz w:val="20"/>
          <w:szCs w:val="20"/>
        </w:rPr>
        <w:br/>
      </w:r>
      <w:r w:rsidRPr="0099679A">
        <w:rPr>
          <w:rFonts w:cstheme="minorHAnsi"/>
          <w:sz w:val="20"/>
          <w:szCs w:val="20"/>
        </w:rPr>
        <w:t>61-63.</w:t>
      </w:r>
    </w:p>
    <w:p w14:paraId="2660AC8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1B79431" w14:textId="54C30BCE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Brookhouse, N.,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Kerr, I., </w:t>
      </w:r>
      <w:proofErr w:type="spellStart"/>
      <w:r w:rsidRPr="000B4843">
        <w:rPr>
          <w:rFonts w:cstheme="minorHAnsi"/>
          <w:sz w:val="20"/>
          <w:szCs w:val="20"/>
        </w:rPr>
        <w:t>Gudge</w:t>
      </w:r>
      <w:proofErr w:type="spellEnd"/>
      <w:r w:rsidRPr="000B4843">
        <w:rPr>
          <w:rFonts w:cstheme="minorHAnsi"/>
          <w:sz w:val="20"/>
          <w:szCs w:val="20"/>
        </w:rPr>
        <w:t>, S., Bucher, D. (2013)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“Impact, risks and management of fish feeding</w:t>
      </w:r>
    </w:p>
    <w:p w14:paraId="1ABCEBE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at Ned’s Beach, Lord Howe Island Marine Park, Australia: a case study of how a seemingly innocuous activity</w:t>
      </w:r>
    </w:p>
    <w:p w14:paraId="5CB2B710" w14:textId="55D2A25C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>can become a serious problem”, J. Ecotourism. 12:3, 165-181.</w:t>
      </w:r>
      <w:r w:rsidR="42F2D687" w:rsidRPr="39C4B721">
        <w:rPr>
          <w:sz w:val="20"/>
          <w:szCs w:val="20"/>
        </w:rPr>
        <w:t xml:space="preserve"> </w:t>
      </w:r>
      <w:hyperlink r:id="rId86">
        <w:r w:rsidRPr="39C4B721">
          <w:rPr>
            <w:rStyle w:val="Hyperlink"/>
            <w:sz w:val="20"/>
            <w:szCs w:val="20"/>
          </w:rPr>
          <w:t>https://doi.org/10.1080/14724049.2014.896369</w:t>
        </w:r>
      </w:hyperlink>
    </w:p>
    <w:p w14:paraId="2E2323E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440779F" w14:textId="59A8BB58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 xml:space="preserve">Coldham, T., </w:t>
      </w:r>
      <w:r w:rsidRPr="39C4B721">
        <w:rPr>
          <w:b/>
          <w:bCs/>
          <w:sz w:val="20"/>
          <w:szCs w:val="20"/>
        </w:rPr>
        <w:t>Rose, K.</w:t>
      </w:r>
      <w:r w:rsidRPr="39C4B721">
        <w:rPr>
          <w:sz w:val="20"/>
          <w:szCs w:val="20"/>
        </w:rPr>
        <w:t>, O’Rourke, J., Neilan, B., Dalton, H., Lee, A., Mitchell, H. (2013)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“Detection of </w:t>
      </w:r>
      <w:r w:rsidRPr="002A0F4C">
        <w:rPr>
          <w:i/>
          <w:iCs/>
          <w:sz w:val="20"/>
          <w:szCs w:val="20"/>
        </w:rPr>
        <w:t>Helicobacter</w:t>
      </w:r>
      <w:r w:rsidR="137D2E6E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species in the gastrointestinal tract of ringtail possum and koala; influence of diet on the gut microbiota”,</w:t>
      </w:r>
      <w:r w:rsidR="27FD9625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 xml:space="preserve">Veterinary Microbiology 166 (2013) 429–437. </w:t>
      </w:r>
      <w:hyperlink r:id="rId87">
        <w:r w:rsidRPr="39C4B721">
          <w:rPr>
            <w:rStyle w:val="Hyperlink"/>
            <w:sz w:val="20"/>
            <w:szCs w:val="20"/>
          </w:rPr>
          <w:t>https://doi.org/10.1016/j.vetmic.2013.06.026</w:t>
        </w:r>
      </w:hyperlink>
    </w:p>
    <w:p w14:paraId="5F9D41D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839D412" w14:textId="3928132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Ma, G., Dennis, M.,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Spratt, D., Spielman, D. (2013)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“Tawny Frogmouths and brushtail possums as</w:t>
      </w:r>
    </w:p>
    <w:p w14:paraId="1D89910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sentinels for </w:t>
      </w:r>
      <w:proofErr w:type="spellStart"/>
      <w:r w:rsidRPr="002A0F4C">
        <w:rPr>
          <w:rFonts w:cstheme="minorHAnsi"/>
          <w:i/>
          <w:iCs/>
          <w:sz w:val="20"/>
          <w:szCs w:val="20"/>
        </w:rPr>
        <w:t>Angiostrongylus</w:t>
      </w:r>
      <w:proofErr w:type="spellEnd"/>
      <w:r w:rsidRPr="002A0F4C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2A0F4C">
        <w:rPr>
          <w:rFonts w:cstheme="minorHAnsi"/>
          <w:i/>
          <w:iCs/>
          <w:sz w:val="20"/>
          <w:szCs w:val="20"/>
        </w:rPr>
        <w:t>cantonensis</w:t>
      </w:r>
      <w:proofErr w:type="spellEnd"/>
      <w:r w:rsidRPr="000B4843">
        <w:rPr>
          <w:rFonts w:cstheme="minorHAnsi"/>
          <w:sz w:val="20"/>
          <w:szCs w:val="20"/>
        </w:rPr>
        <w:t>, the rat lungworm”, Veterinary Parasitology 192: 158-165.</w:t>
      </w:r>
    </w:p>
    <w:p w14:paraId="418E89BF" w14:textId="3B53CF67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88" w:history="1">
        <w:r w:rsidRPr="002F4086">
          <w:rPr>
            <w:rStyle w:val="Hyperlink"/>
            <w:rFonts w:cstheme="minorHAnsi"/>
            <w:sz w:val="20"/>
            <w:szCs w:val="20"/>
          </w:rPr>
          <w:t>https://doi.org/10.1016/j.vetpar.2012.11.009</w:t>
        </w:r>
      </w:hyperlink>
    </w:p>
    <w:p w14:paraId="5AC7CF3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4473F0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Rose, K.A.</w:t>
      </w:r>
      <w:r w:rsidRPr="000B4843">
        <w:rPr>
          <w:rFonts w:cstheme="minorHAnsi"/>
          <w:sz w:val="20"/>
          <w:szCs w:val="20"/>
        </w:rPr>
        <w:t>, Kirkland, P.D., Davis, R.J., Cooper, D.W., Blumstein, D., Pritchard, L.I., Newberry, K.M., Lunt, R.A.</w:t>
      </w:r>
    </w:p>
    <w:p w14:paraId="0C4AA753" w14:textId="5174C159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(2012)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“Epizootics of sudden death in Tammar Wallabies (</w:t>
      </w:r>
      <w:r w:rsidRPr="00740A68">
        <w:rPr>
          <w:rFonts w:cstheme="minorHAnsi"/>
          <w:i/>
          <w:iCs/>
          <w:sz w:val="20"/>
          <w:szCs w:val="20"/>
        </w:rPr>
        <w:t xml:space="preserve">Macropus </w:t>
      </w:r>
      <w:proofErr w:type="spellStart"/>
      <w:r w:rsidRPr="00740A68">
        <w:rPr>
          <w:rFonts w:cstheme="minorHAnsi"/>
          <w:i/>
          <w:iCs/>
          <w:sz w:val="20"/>
          <w:szCs w:val="20"/>
        </w:rPr>
        <w:t>eugenii</w:t>
      </w:r>
      <w:proofErr w:type="spellEnd"/>
      <w:r w:rsidRPr="000B4843">
        <w:rPr>
          <w:rFonts w:cstheme="minorHAnsi"/>
          <w:sz w:val="20"/>
          <w:szCs w:val="20"/>
        </w:rPr>
        <w:t xml:space="preserve">) associated with an </w:t>
      </w:r>
      <w:proofErr w:type="spellStart"/>
      <w:r w:rsidRPr="000B4843">
        <w:rPr>
          <w:rFonts w:cstheme="minorHAnsi"/>
          <w:sz w:val="20"/>
          <w:szCs w:val="20"/>
        </w:rPr>
        <w:t>orbivirus</w:t>
      </w:r>
      <w:proofErr w:type="spellEnd"/>
    </w:p>
    <w:p w14:paraId="2701C736" w14:textId="0B397098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infection”, Australian Veterinary Journal. 90(12): 505-509. </w:t>
      </w:r>
      <w:hyperlink r:id="rId89" w:history="1">
        <w:r w:rsidRPr="002F4086">
          <w:rPr>
            <w:rStyle w:val="Hyperlink"/>
            <w:rFonts w:cstheme="minorHAnsi"/>
            <w:sz w:val="20"/>
            <w:szCs w:val="20"/>
          </w:rPr>
          <w:t>https://doi.org/10.1111/j.1751-0813.2012.00993.x</w:t>
        </w:r>
      </w:hyperlink>
    </w:p>
    <w:p w14:paraId="52555718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A4434F8" w14:textId="072A53EB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Staff, M., Musto, J., Hogg, G., Janssen, M., </w:t>
      </w:r>
      <w:r w:rsidRPr="008D21B2">
        <w:rPr>
          <w:rFonts w:cstheme="minorHAnsi"/>
          <w:b/>
          <w:bCs/>
          <w:sz w:val="20"/>
          <w:szCs w:val="20"/>
        </w:rPr>
        <w:t>Rose K.</w:t>
      </w:r>
      <w:r w:rsidRPr="000B4843">
        <w:rPr>
          <w:rFonts w:cstheme="minorHAnsi"/>
          <w:sz w:val="20"/>
          <w:szCs w:val="20"/>
        </w:rPr>
        <w:t xml:space="preserve"> (2012)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“Salmonellosis outbreak traced to playground sand,</w:t>
      </w:r>
    </w:p>
    <w:p w14:paraId="75B0B31B" w14:textId="1820C1C3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Australia, 2007–2009”, Emerg Infect Dis. 18(7): 1159–1162. </w:t>
      </w:r>
      <w:hyperlink r:id="rId90" w:history="1">
        <w:r w:rsidRPr="002F4086">
          <w:rPr>
            <w:rStyle w:val="Hyperlink"/>
            <w:rFonts w:cstheme="minorHAnsi"/>
            <w:sz w:val="20"/>
            <w:szCs w:val="20"/>
          </w:rPr>
          <w:t>https://doi.org/10.3201/eid1807.111443</w:t>
        </w:r>
      </w:hyperlink>
    </w:p>
    <w:p w14:paraId="08B8E5C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6D408AC" w14:textId="7DE21703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Hartigan, A., Sangster, C.,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Phalen, D.N., </w:t>
      </w:r>
      <w:proofErr w:type="spellStart"/>
      <w:r w:rsidRPr="000B4843">
        <w:rPr>
          <w:rFonts w:cstheme="minorHAnsi"/>
          <w:sz w:val="20"/>
          <w:szCs w:val="20"/>
        </w:rPr>
        <w:t>Šlapeta</w:t>
      </w:r>
      <w:proofErr w:type="spellEnd"/>
      <w:r w:rsidRPr="000B4843">
        <w:rPr>
          <w:rFonts w:cstheme="minorHAnsi"/>
          <w:sz w:val="20"/>
          <w:szCs w:val="20"/>
        </w:rPr>
        <w:t>, J. (2012)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</w:t>
      </w:r>
      <w:r w:rsidR="00740A68">
        <w:rPr>
          <w:rFonts w:cstheme="minorHAnsi"/>
          <w:sz w:val="20"/>
          <w:szCs w:val="20"/>
        </w:rPr>
        <w:t>“</w:t>
      </w:r>
      <w:proofErr w:type="spellStart"/>
      <w:r w:rsidRPr="000B4843">
        <w:rPr>
          <w:rFonts w:cstheme="minorHAnsi"/>
          <w:sz w:val="20"/>
          <w:szCs w:val="20"/>
        </w:rPr>
        <w:t>Myxozoan</w:t>
      </w:r>
      <w:proofErr w:type="spellEnd"/>
      <w:r w:rsidRPr="000B4843">
        <w:rPr>
          <w:rFonts w:cstheme="minorHAnsi"/>
          <w:sz w:val="20"/>
          <w:szCs w:val="20"/>
        </w:rPr>
        <w:t xml:space="preserve"> parasite in brain of critically</w:t>
      </w:r>
    </w:p>
    <w:p w14:paraId="5F5D7DAF" w14:textId="27A98F76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endangered frog”, Emerg Infect Dis. 18(4): 693–695. </w:t>
      </w:r>
      <w:hyperlink r:id="rId91" w:history="1">
        <w:r w:rsidRPr="002F4086">
          <w:rPr>
            <w:rStyle w:val="Hyperlink"/>
            <w:rFonts w:cstheme="minorHAnsi"/>
            <w:sz w:val="20"/>
            <w:szCs w:val="20"/>
          </w:rPr>
          <w:t>https://dx.doi.org/10.3201%2Feid1804.111606</w:t>
        </w:r>
      </w:hyperlink>
    </w:p>
    <w:p w14:paraId="15404B5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0AB7C31" w14:textId="6599DA94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Hartigan, A., Dhand, N.K.,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</w:t>
      </w:r>
      <w:proofErr w:type="spellStart"/>
      <w:r w:rsidRPr="000B4843">
        <w:rPr>
          <w:rFonts w:cstheme="minorHAnsi"/>
          <w:sz w:val="20"/>
          <w:szCs w:val="20"/>
        </w:rPr>
        <w:t>Šlapeta</w:t>
      </w:r>
      <w:proofErr w:type="spellEnd"/>
      <w:r w:rsidRPr="000B4843">
        <w:rPr>
          <w:rFonts w:cstheme="minorHAnsi"/>
          <w:sz w:val="20"/>
          <w:szCs w:val="20"/>
        </w:rPr>
        <w:t>, J., Phalen, D.N. (2012)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“Comparative pathology and ecological</w:t>
      </w:r>
    </w:p>
    <w:p w14:paraId="6DC82091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implications of two </w:t>
      </w:r>
      <w:proofErr w:type="spellStart"/>
      <w:r w:rsidRPr="000B4843">
        <w:rPr>
          <w:rFonts w:cstheme="minorHAnsi"/>
          <w:sz w:val="20"/>
          <w:szCs w:val="20"/>
        </w:rPr>
        <w:t>myxosporean</w:t>
      </w:r>
      <w:proofErr w:type="spellEnd"/>
      <w:r w:rsidRPr="000B4843">
        <w:rPr>
          <w:rFonts w:cstheme="minorHAnsi"/>
          <w:sz w:val="20"/>
          <w:szCs w:val="20"/>
        </w:rPr>
        <w:t xml:space="preserve"> parasites in native Australian frogs and the invasive cane toad”, </w:t>
      </w:r>
      <w:proofErr w:type="spellStart"/>
      <w:r w:rsidRPr="000B4843">
        <w:rPr>
          <w:rFonts w:cstheme="minorHAnsi"/>
          <w:sz w:val="20"/>
          <w:szCs w:val="20"/>
        </w:rPr>
        <w:t>PLoS</w:t>
      </w:r>
      <w:proofErr w:type="spellEnd"/>
      <w:r w:rsidRPr="000B4843">
        <w:rPr>
          <w:rFonts w:cstheme="minorHAnsi"/>
          <w:sz w:val="20"/>
          <w:szCs w:val="20"/>
        </w:rPr>
        <w:t xml:space="preserve"> ONE.</w:t>
      </w:r>
    </w:p>
    <w:p w14:paraId="3196406E" w14:textId="46C05B99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7(10): 1-14. </w:t>
      </w:r>
      <w:hyperlink r:id="rId92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https://doi.org/10.1371/journal.pone.0043780</w:t>
        </w:r>
      </w:hyperlink>
    </w:p>
    <w:p w14:paraId="6919608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C328936" w14:textId="5A634FC8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Hartigan, A., Fiala, I., </w:t>
      </w:r>
      <w:proofErr w:type="spellStart"/>
      <w:r w:rsidRPr="000B4843">
        <w:rPr>
          <w:rFonts w:cstheme="minorHAnsi"/>
          <w:sz w:val="20"/>
          <w:szCs w:val="20"/>
        </w:rPr>
        <w:t>Dyková</w:t>
      </w:r>
      <w:proofErr w:type="spellEnd"/>
      <w:r w:rsidRPr="000B4843">
        <w:rPr>
          <w:rFonts w:cstheme="minorHAnsi"/>
          <w:sz w:val="20"/>
          <w:szCs w:val="20"/>
        </w:rPr>
        <w:t xml:space="preserve">, I.,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Phalen, D.N., </w:t>
      </w:r>
      <w:proofErr w:type="spellStart"/>
      <w:r w:rsidRPr="000B4843">
        <w:rPr>
          <w:rFonts w:cstheme="minorHAnsi"/>
          <w:sz w:val="20"/>
          <w:szCs w:val="20"/>
        </w:rPr>
        <w:t>Šlapeta</w:t>
      </w:r>
      <w:proofErr w:type="spellEnd"/>
      <w:r w:rsidRPr="000B4843">
        <w:rPr>
          <w:rFonts w:cstheme="minorHAnsi"/>
          <w:sz w:val="20"/>
          <w:szCs w:val="20"/>
        </w:rPr>
        <w:t>, J. (2012)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“New species of </w:t>
      </w:r>
      <w:proofErr w:type="spellStart"/>
      <w:r w:rsidRPr="000B4843">
        <w:rPr>
          <w:rFonts w:cstheme="minorHAnsi"/>
          <w:sz w:val="20"/>
          <w:szCs w:val="20"/>
        </w:rPr>
        <w:t>Myxosporea</w:t>
      </w:r>
      <w:proofErr w:type="spellEnd"/>
      <w:r w:rsidRPr="000B4843">
        <w:rPr>
          <w:rFonts w:cstheme="minorHAnsi"/>
          <w:sz w:val="20"/>
          <w:szCs w:val="20"/>
        </w:rPr>
        <w:t xml:space="preserve"> from</w:t>
      </w:r>
    </w:p>
    <w:p w14:paraId="69C6C0D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frogs and resurrection of the genus </w:t>
      </w:r>
      <w:proofErr w:type="spellStart"/>
      <w:r w:rsidRPr="00FE78FE">
        <w:rPr>
          <w:rFonts w:cstheme="minorHAnsi"/>
          <w:i/>
          <w:iCs/>
          <w:sz w:val="20"/>
          <w:szCs w:val="20"/>
        </w:rPr>
        <w:t>Cystodiscus</w:t>
      </w:r>
      <w:proofErr w:type="spellEnd"/>
      <w:r w:rsidRPr="00FE78FE">
        <w:rPr>
          <w:rFonts w:cstheme="minorHAnsi"/>
          <w:i/>
          <w:iCs/>
          <w:sz w:val="20"/>
          <w:szCs w:val="20"/>
        </w:rPr>
        <w:t xml:space="preserve"> Lutz</w:t>
      </w:r>
      <w:r w:rsidRPr="000B4843">
        <w:rPr>
          <w:rFonts w:cstheme="minorHAnsi"/>
          <w:sz w:val="20"/>
          <w:szCs w:val="20"/>
        </w:rPr>
        <w:t xml:space="preserve">, 1889 for species with </w:t>
      </w:r>
      <w:proofErr w:type="spellStart"/>
      <w:r w:rsidRPr="000B4843">
        <w:rPr>
          <w:rFonts w:cstheme="minorHAnsi"/>
          <w:sz w:val="20"/>
          <w:szCs w:val="20"/>
        </w:rPr>
        <w:t>myxospores</w:t>
      </w:r>
      <w:proofErr w:type="spellEnd"/>
      <w:r w:rsidRPr="000B4843">
        <w:rPr>
          <w:rFonts w:cstheme="minorHAnsi"/>
          <w:sz w:val="20"/>
          <w:szCs w:val="20"/>
        </w:rPr>
        <w:t xml:space="preserve"> in gallbladders of</w:t>
      </w:r>
    </w:p>
    <w:p w14:paraId="08E2065A" w14:textId="4030461A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amphibians”, Parasitology. 139(4):478-96. </w:t>
      </w:r>
      <w:hyperlink r:id="rId93" w:history="1">
        <w:r w:rsidRPr="002F4086">
          <w:rPr>
            <w:rStyle w:val="Hyperlink"/>
            <w:rFonts w:cstheme="minorHAnsi"/>
            <w:sz w:val="20"/>
            <w:szCs w:val="20"/>
          </w:rPr>
          <w:t>https://doi.org/10.1017/s0031182011002149</w:t>
        </w:r>
      </w:hyperlink>
    </w:p>
    <w:p w14:paraId="734CF89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21A6E4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Rose K., Hall J.</w:t>
      </w:r>
      <w:r w:rsidRPr="000B4843">
        <w:rPr>
          <w:rFonts w:cstheme="minorHAnsi"/>
          <w:sz w:val="20"/>
          <w:szCs w:val="20"/>
        </w:rPr>
        <w:t>, Morrish B., Lohrey J. and Bhuyan M. (2011). “Emergent Information and Communication</w:t>
      </w:r>
    </w:p>
    <w:p w14:paraId="2B0593DA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Technology-Enhancing Wildlife Health and Biosecurity Outcomes”. 1st International One Health Congress</w:t>
      </w:r>
    </w:p>
    <w:p w14:paraId="1005E7EB" w14:textId="71611F5B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Abstracts. </w:t>
      </w:r>
      <w:proofErr w:type="spellStart"/>
      <w:r w:rsidRPr="000B4843">
        <w:rPr>
          <w:rFonts w:cstheme="minorHAnsi"/>
          <w:sz w:val="20"/>
          <w:szCs w:val="20"/>
        </w:rPr>
        <w:t>EcoHealth</w:t>
      </w:r>
      <w:proofErr w:type="spellEnd"/>
      <w:r w:rsidRPr="000B4843">
        <w:rPr>
          <w:rFonts w:cstheme="minorHAnsi"/>
          <w:sz w:val="20"/>
          <w:szCs w:val="20"/>
        </w:rPr>
        <w:t xml:space="preserve"> 7, 8–170. </w:t>
      </w:r>
      <w:hyperlink r:id="rId94" w:history="1">
        <w:r w:rsidRPr="002F4086">
          <w:rPr>
            <w:rStyle w:val="Hyperlink"/>
            <w:rFonts w:cstheme="minorHAnsi"/>
            <w:sz w:val="20"/>
            <w:szCs w:val="20"/>
          </w:rPr>
          <w:t>https://doi.org/10.1007/s10393-010-0376-0</w:t>
        </w:r>
      </w:hyperlink>
    </w:p>
    <w:p w14:paraId="6EE743AC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D9ECE0E" w14:textId="2EF89AB4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Hartigan, A., Fiala, I., </w:t>
      </w:r>
      <w:proofErr w:type="spellStart"/>
      <w:r w:rsidRPr="000B4843">
        <w:rPr>
          <w:rFonts w:cstheme="minorHAnsi"/>
          <w:sz w:val="20"/>
          <w:szCs w:val="20"/>
        </w:rPr>
        <w:t>Dyková</w:t>
      </w:r>
      <w:proofErr w:type="spellEnd"/>
      <w:r w:rsidRPr="000B4843">
        <w:rPr>
          <w:rFonts w:cstheme="minorHAnsi"/>
          <w:sz w:val="20"/>
          <w:szCs w:val="20"/>
        </w:rPr>
        <w:t xml:space="preserve">, I., Jirků, M., Okimoto, B.,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Phalen, D.N., </w:t>
      </w:r>
      <w:proofErr w:type="spellStart"/>
      <w:r w:rsidRPr="000B4843">
        <w:rPr>
          <w:rFonts w:cstheme="minorHAnsi"/>
          <w:sz w:val="20"/>
          <w:szCs w:val="20"/>
        </w:rPr>
        <w:t>Šlapeta</w:t>
      </w:r>
      <w:proofErr w:type="spellEnd"/>
      <w:r w:rsidRPr="000B4843">
        <w:rPr>
          <w:rFonts w:cstheme="minorHAnsi"/>
          <w:sz w:val="20"/>
          <w:szCs w:val="20"/>
        </w:rPr>
        <w:t>, J. (2011)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“A suspected</w:t>
      </w:r>
    </w:p>
    <w:p w14:paraId="08B7A4A1" w14:textId="2C7AC25A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parasite spill-back of two novel </w:t>
      </w:r>
      <w:proofErr w:type="spellStart"/>
      <w:r w:rsidRPr="00037021">
        <w:rPr>
          <w:rFonts w:cstheme="minorHAnsi"/>
          <w:i/>
          <w:iCs/>
          <w:sz w:val="20"/>
          <w:szCs w:val="20"/>
        </w:rPr>
        <w:t>Myxidium</w:t>
      </w:r>
      <w:proofErr w:type="spellEnd"/>
      <w:r w:rsidRPr="000B4843">
        <w:rPr>
          <w:rFonts w:cstheme="minorHAnsi"/>
          <w:sz w:val="20"/>
          <w:szCs w:val="20"/>
        </w:rPr>
        <w:t xml:space="preserve"> spp. (</w:t>
      </w:r>
      <w:proofErr w:type="spellStart"/>
      <w:r w:rsidRPr="000B4843">
        <w:rPr>
          <w:rFonts w:cstheme="minorHAnsi"/>
          <w:sz w:val="20"/>
          <w:szCs w:val="20"/>
        </w:rPr>
        <w:t>Myxosporea</w:t>
      </w:r>
      <w:proofErr w:type="spellEnd"/>
      <w:r w:rsidRPr="000B4843">
        <w:rPr>
          <w:rFonts w:cstheme="minorHAnsi"/>
          <w:sz w:val="20"/>
          <w:szCs w:val="20"/>
        </w:rPr>
        <w:t>) causing disease in Australian endemic frogs found</w:t>
      </w:r>
      <w:r>
        <w:rPr>
          <w:rFonts w:cstheme="minorHAnsi"/>
          <w:sz w:val="20"/>
          <w:szCs w:val="20"/>
        </w:rPr>
        <w:t xml:space="preserve"> </w:t>
      </w:r>
      <w:r w:rsidRPr="000B4843">
        <w:rPr>
          <w:rFonts w:cstheme="minorHAnsi"/>
          <w:sz w:val="20"/>
          <w:szCs w:val="20"/>
        </w:rPr>
        <w:t xml:space="preserve">in the invasive cane toad”, </w:t>
      </w:r>
      <w:proofErr w:type="spellStart"/>
      <w:r w:rsidRPr="000B4843">
        <w:rPr>
          <w:rFonts w:cstheme="minorHAnsi"/>
          <w:sz w:val="20"/>
          <w:szCs w:val="20"/>
        </w:rPr>
        <w:t>PLoS</w:t>
      </w:r>
      <w:proofErr w:type="spellEnd"/>
      <w:r w:rsidRPr="000B4843">
        <w:rPr>
          <w:rFonts w:cstheme="minorHAnsi"/>
          <w:sz w:val="20"/>
          <w:szCs w:val="20"/>
        </w:rPr>
        <w:t xml:space="preserve"> One. 25;6(4): e18871. </w:t>
      </w:r>
      <w:hyperlink r:id="rId95" w:history="1">
        <w:r w:rsidRPr="002F4086">
          <w:rPr>
            <w:rStyle w:val="Hyperlink"/>
            <w:rFonts w:cstheme="minorHAnsi"/>
            <w:sz w:val="20"/>
            <w:szCs w:val="20"/>
          </w:rPr>
          <w:t>https://doi.org/10.1371/journal.pone.0018871</w:t>
        </w:r>
      </w:hyperlink>
    </w:p>
    <w:p w14:paraId="0D21720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08335BC1" w14:textId="1253A636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Dougall, A.M., Alexander, B., Holt, D., Harris, T., Sultan, A.H., Bates, P.A.,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Walton, S.F. (2011)</w:t>
      </w:r>
      <w:r w:rsidR="00616EB3">
        <w:rPr>
          <w:rFonts w:cstheme="minorHAnsi"/>
          <w:sz w:val="20"/>
          <w:szCs w:val="20"/>
        </w:rPr>
        <w:t>.</w:t>
      </w:r>
    </w:p>
    <w:p w14:paraId="67661CA1" w14:textId="24C62E02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 xml:space="preserve">“Evidence incriminating midges (Diptera: Ceratopogonidae) as potential vectors of </w:t>
      </w:r>
      <w:r w:rsidRPr="00037021">
        <w:rPr>
          <w:i/>
          <w:iCs/>
          <w:sz w:val="20"/>
          <w:szCs w:val="20"/>
        </w:rPr>
        <w:t>Leishmania</w:t>
      </w:r>
      <w:r w:rsidRPr="39C4B721">
        <w:rPr>
          <w:sz w:val="20"/>
          <w:szCs w:val="20"/>
        </w:rPr>
        <w:t xml:space="preserve"> in Australia”, Int</w:t>
      </w:r>
      <w:r w:rsidR="3370EDFE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 xml:space="preserve">J Para 41: 571-579. </w:t>
      </w:r>
      <w:hyperlink r:id="rId96">
        <w:r w:rsidRPr="39C4B721">
          <w:rPr>
            <w:rStyle w:val="Hyperlink"/>
            <w:sz w:val="20"/>
            <w:szCs w:val="20"/>
          </w:rPr>
          <w:t>http://dx.doi.org/10.1016/j.ijpara.2010.12.008</w:t>
        </w:r>
      </w:hyperlink>
    </w:p>
    <w:p w14:paraId="34B15D6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3652A5F" w14:textId="2E1C2FA6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Portas, T.J., Bryant, B., Jones, S.L., Humphreys, K., Gilpin, C.M., </w:t>
      </w:r>
      <w:r w:rsidRPr="008D21B2">
        <w:rPr>
          <w:rFonts w:cstheme="minorHAnsi"/>
          <w:b/>
          <w:bCs/>
          <w:sz w:val="20"/>
          <w:szCs w:val="20"/>
        </w:rPr>
        <w:t>Rose, K.A.</w:t>
      </w:r>
      <w:r w:rsidRPr="000B4843">
        <w:rPr>
          <w:rFonts w:cstheme="minorHAnsi"/>
          <w:sz w:val="20"/>
          <w:szCs w:val="20"/>
        </w:rPr>
        <w:t xml:space="preserve"> (2009)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“Investigation and diagnosis</w:t>
      </w:r>
    </w:p>
    <w:p w14:paraId="6B176F34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of nontuberculous </w:t>
      </w:r>
      <w:proofErr w:type="spellStart"/>
      <w:r w:rsidRPr="000B4843">
        <w:rPr>
          <w:rFonts w:cstheme="minorHAnsi"/>
          <w:sz w:val="20"/>
          <w:szCs w:val="20"/>
        </w:rPr>
        <w:t>mycobacteriosis</w:t>
      </w:r>
      <w:proofErr w:type="spellEnd"/>
      <w:r w:rsidRPr="000B4843">
        <w:rPr>
          <w:rFonts w:cstheme="minorHAnsi"/>
          <w:sz w:val="20"/>
          <w:szCs w:val="20"/>
        </w:rPr>
        <w:t xml:space="preserve"> in a captive herd of aoudad (</w:t>
      </w:r>
      <w:r w:rsidRPr="00007767">
        <w:rPr>
          <w:rFonts w:cstheme="minorHAnsi"/>
          <w:i/>
          <w:iCs/>
          <w:sz w:val="20"/>
          <w:szCs w:val="20"/>
        </w:rPr>
        <w:t>Ammotragus lervia</w:t>
      </w:r>
      <w:r w:rsidRPr="000B4843">
        <w:rPr>
          <w:rFonts w:cstheme="minorHAnsi"/>
          <w:sz w:val="20"/>
          <w:szCs w:val="20"/>
        </w:rPr>
        <w:t xml:space="preserve">)”, J Zoo </w:t>
      </w:r>
      <w:proofErr w:type="spellStart"/>
      <w:r w:rsidRPr="000B4843">
        <w:rPr>
          <w:rFonts w:cstheme="minorHAnsi"/>
          <w:sz w:val="20"/>
          <w:szCs w:val="20"/>
        </w:rPr>
        <w:t>Wildl</w:t>
      </w:r>
      <w:proofErr w:type="spellEnd"/>
      <w:r w:rsidRPr="000B4843">
        <w:rPr>
          <w:rFonts w:cstheme="minorHAnsi"/>
          <w:sz w:val="20"/>
          <w:szCs w:val="20"/>
        </w:rPr>
        <w:t xml:space="preserve"> Med 40(2):</w:t>
      </w:r>
    </w:p>
    <w:p w14:paraId="7D11FEEB" w14:textId="06AEC014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306-315. </w:t>
      </w:r>
      <w:hyperlink r:id="rId97" w:history="1">
        <w:r w:rsidRPr="002F4086">
          <w:rPr>
            <w:rStyle w:val="Hyperlink"/>
            <w:rFonts w:cstheme="minorHAnsi"/>
            <w:sz w:val="20"/>
            <w:szCs w:val="20"/>
          </w:rPr>
          <w:t>https://doi.org/10.1638/2008-0103.1</w:t>
        </w:r>
      </w:hyperlink>
    </w:p>
    <w:p w14:paraId="481C029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66D8644" w14:textId="0A5CB878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Hill, N. J.,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Deane, E.M., Old, J.M. (2007)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</w:t>
      </w:r>
      <w:proofErr w:type="spellStart"/>
      <w:r w:rsidRPr="000B4843">
        <w:rPr>
          <w:rFonts w:cstheme="minorHAnsi"/>
          <w:sz w:val="20"/>
          <w:szCs w:val="20"/>
        </w:rPr>
        <w:t>Rodentolepis</w:t>
      </w:r>
      <w:proofErr w:type="spellEnd"/>
      <w:r w:rsidRPr="000B4843">
        <w:rPr>
          <w:rFonts w:cstheme="minorHAnsi"/>
          <w:sz w:val="20"/>
          <w:szCs w:val="20"/>
        </w:rPr>
        <w:t xml:space="preserve"> </w:t>
      </w:r>
      <w:proofErr w:type="spellStart"/>
      <w:r w:rsidRPr="000B4843">
        <w:rPr>
          <w:rFonts w:cstheme="minorHAnsi"/>
          <w:sz w:val="20"/>
          <w:szCs w:val="20"/>
        </w:rPr>
        <w:t>fraterna</w:t>
      </w:r>
      <w:proofErr w:type="spellEnd"/>
      <w:r w:rsidRPr="000B4843">
        <w:rPr>
          <w:rFonts w:cstheme="minorHAnsi"/>
          <w:sz w:val="20"/>
          <w:szCs w:val="20"/>
        </w:rPr>
        <w:t>: the cause of mortality in a new host,</w:t>
      </w:r>
    </w:p>
    <w:p w14:paraId="22C4B326" w14:textId="0DB611E5" w:rsidR="000B4843" w:rsidRPr="000B4843" w:rsidRDefault="000B4843" w:rsidP="000B4843">
      <w:pPr>
        <w:spacing w:after="0"/>
        <w:rPr>
          <w:rStyle w:val="Hyperlink"/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lastRenderedPageBreak/>
        <w:t>the Spinifex hopping mouse (</w:t>
      </w:r>
      <w:proofErr w:type="spellStart"/>
      <w:r w:rsidRPr="00007767">
        <w:rPr>
          <w:rFonts w:cstheme="minorHAnsi"/>
          <w:i/>
          <w:iCs/>
          <w:sz w:val="20"/>
          <w:szCs w:val="20"/>
        </w:rPr>
        <w:t>Notomys</w:t>
      </w:r>
      <w:proofErr w:type="spellEnd"/>
      <w:r w:rsidRPr="00007767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007767">
        <w:rPr>
          <w:rFonts w:cstheme="minorHAnsi"/>
          <w:i/>
          <w:iCs/>
          <w:sz w:val="20"/>
          <w:szCs w:val="20"/>
        </w:rPr>
        <w:t>alexis</w:t>
      </w:r>
      <w:proofErr w:type="spellEnd"/>
      <w:r w:rsidRPr="000B4843">
        <w:rPr>
          <w:rFonts w:cstheme="minorHAnsi"/>
          <w:sz w:val="20"/>
          <w:szCs w:val="20"/>
        </w:rPr>
        <w:t xml:space="preserve">)”, Aus Vet J 85(1-2): 62-64. </w:t>
      </w:r>
      <w:r>
        <w:rPr>
          <w:rFonts w:cstheme="minorHAnsi"/>
          <w:sz w:val="20"/>
          <w:szCs w:val="20"/>
        </w:rPr>
        <w:fldChar w:fldCharType="begin"/>
      </w:r>
      <w:r>
        <w:rPr>
          <w:rFonts w:cstheme="minorHAnsi"/>
          <w:sz w:val="20"/>
          <w:szCs w:val="20"/>
        </w:rPr>
        <w:instrText xml:space="preserve"> HYPERLINK "https://doi.org/10.1111/j.1751-0813.2006.00095.x" </w:instrText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  <w:fldChar w:fldCharType="separate"/>
      </w:r>
      <w:r w:rsidRPr="000B4843">
        <w:rPr>
          <w:rStyle w:val="Hyperlink"/>
          <w:rFonts w:cstheme="minorHAnsi"/>
          <w:sz w:val="20"/>
          <w:szCs w:val="20"/>
        </w:rPr>
        <w:t>https://doi.org/10.1111/j.1751-</w:t>
      </w:r>
    </w:p>
    <w:p w14:paraId="6F19877A" w14:textId="68CD8EEA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Style w:val="Hyperlink"/>
          <w:rFonts w:cstheme="minorHAnsi"/>
          <w:sz w:val="20"/>
          <w:szCs w:val="20"/>
        </w:rPr>
        <w:t>0813.2006.00095.x</w:t>
      </w:r>
      <w:r>
        <w:rPr>
          <w:rFonts w:cstheme="minorHAnsi"/>
          <w:sz w:val="20"/>
          <w:szCs w:val="20"/>
        </w:rPr>
        <w:fldChar w:fldCharType="end"/>
      </w:r>
    </w:p>
    <w:p w14:paraId="643F29C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16F48E2" w14:textId="221D79C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Portas, T.J., Spratt, D.M., </w:t>
      </w:r>
      <w:r w:rsidRPr="008D21B2">
        <w:rPr>
          <w:rFonts w:cstheme="minorHAnsi"/>
          <w:b/>
          <w:bCs/>
          <w:sz w:val="20"/>
          <w:szCs w:val="20"/>
        </w:rPr>
        <w:t>Rose, K.A.</w:t>
      </w:r>
      <w:r w:rsidRPr="000B4843">
        <w:rPr>
          <w:rFonts w:cstheme="minorHAnsi"/>
          <w:sz w:val="20"/>
          <w:szCs w:val="20"/>
        </w:rPr>
        <w:t xml:space="preserve"> (2005)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</w:t>
      </w:r>
      <w:proofErr w:type="spellStart"/>
      <w:r w:rsidRPr="000B4843">
        <w:rPr>
          <w:rFonts w:cstheme="minorHAnsi"/>
          <w:sz w:val="20"/>
          <w:szCs w:val="20"/>
        </w:rPr>
        <w:t>Microfilaraemia</w:t>
      </w:r>
      <w:proofErr w:type="spellEnd"/>
      <w:r w:rsidRPr="000B4843">
        <w:rPr>
          <w:rFonts w:cstheme="minorHAnsi"/>
          <w:sz w:val="20"/>
          <w:szCs w:val="20"/>
        </w:rPr>
        <w:t xml:space="preserve"> associated with </w:t>
      </w:r>
      <w:proofErr w:type="spellStart"/>
      <w:r w:rsidRPr="006C4C97">
        <w:rPr>
          <w:rFonts w:cstheme="minorHAnsi"/>
          <w:i/>
          <w:iCs/>
          <w:sz w:val="20"/>
          <w:szCs w:val="20"/>
        </w:rPr>
        <w:t>Pelecitus</w:t>
      </w:r>
      <w:proofErr w:type="spellEnd"/>
      <w:r w:rsidRPr="006C4C97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6C4C97">
        <w:rPr>
          <w:rFonts w:cstheme="minorHAnsi"/>
          <w:i/>
          <w:iCs/>
          <w:sz w:val="20"/>
          <w:szCs w:val="20"/>
        </w:rPr>
        <w:t>roemeri</w:t>
      </w:r>
      <w:proofErr w:type="spellEnd"/>
      <w:r w:rsidRPr="000B4843">
        <w:rPr>
          <w:rFonts w:cstheme="minorHAnsi"/>
          <w:sz w:val="20"/>
          <w:szCs w:val="20"/>
        </w:rPr>
        <w:t xml:space="preserve"> in a western</w:t>
      </w:r>
    </w:p>
    <w:p w14:paraId="654BDFCA" w14:textId="629E21DB" w:rsidR="000B4843" w:rsidRPr="000B4843" w:rsidRDefault="000B4843" w:rsidP="000B4843">
      <w:pPr>
        <w:spacing w:after="0"/>
        <w:rPr>
          <w:rStyle w:val="Hyperlink"/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grey kangaroo (Macropus fuliginosus)”, AVJ 83(6): 353-354. </w:t>
      </w:r>
      <w:r w:rsidRPr="39C4B721">
        <w:rPr>
          <w:rFonts w:cstheme="minorHAnsi"/>
          <w:sz w:val="20"/>
          <w:szCs w:val="20"/>
        </w:rPr>
        <w:fldChar w:fldCharType="begin"/>
      </w:r>
      <w:r>
        <w:rPr>
          <w:rFonts w:cstheme="minorHAnsi"/>
          <w:sz w:val="20"/>
          <w:szCs w:val="20"/>
        </w:rPr>
        <w:instrText xml:space="preserve"> HYPERLINK "https://doi.org/10.1111/j.1751-0813.2005.tb15632.x" </w:instrText>
      </w:r>
      <w:r w:rsidRPr="39C4B721">
        <w:rPr>
          <w:rFonts w:cstheme="minorHAnsi"/>
          <w:sz w:val="20"/>
          <w:szCs w:val="20"/>
        </w:rPr>
      </w:r>
      <w:r w:rsidRPr="39C4B721">
        <w:rPr>
          <w:rFonts w:cstheme="minorHAnsi"/>
          <w:sz w:val="20"/>
          <w:szCs w:val="20"/>
        </w:rPr>
        <w:fldChar w:fldCharType="separate"/>
      </w:r>
      <w:r w:rsidRPr="000B4843">
        <w:rPr>
          <w:rStyle w:val="Hyperlink"/>
          <w:rFonts w:cstheme="minorHAnsi"/>
          <w:sz w:val="20"/>
          <w:szCs w:val="20"/>
        </w:rPr>
        <w:t>https://doi.org/10.1111/j.1751-</w:t>
      </w:r>
    </w:p>
    <w:p w14:paraId="2AD5327C" w14:textId="117088BF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rStyle w:val="Hyperlink"/>
          <w:sz w:val="20"/>
          <w:szCs w:val="20"/>
        </w:rPr>
        <w:t>0813.2005.tb15632.x</w:t>
      </w:r>
      <w:r w:rsidRPr="39C4B721">
        <w:rPr>
          <w:sz w:val="20"/>
          <w:szCs w:val="20"/>
        </w:rPr>
        <w:fldChar w:fldCharType="end"/>
      </w:r>
    </w:p>
    <w:p w14:paraId="529446CC" w14:textId="37DA2163" w:rsidR="39C4B721" w:rsidRDefault="39C4B721" w:rsidP="39C4B721">
      <w:pPr>
        <w:spacing w:after="0"/>
        <w:rPr>
          <w:sz w:val="20"/>
          <w:szCs w:val="20"/>
        </w:rPr>
      </w:pPr>
    </w:p>
    <w:p w14:paraId="70A742E6" w14:textId="5FD6C61A" w:rsidR="000B4843" w:rsidRP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 xml:space="preserve">McLelland, D.J., Kirkland, P.D., </w:t>
      </w:r>
      <w:r w:rsidRPr="39C4B721">
        <w:rPr>
          <w:b/>
          <w:bCs/>
          <w:sz w:val="20"/>
          <w:szCs w:val="20"/>
        </w:rPr>
        <w:t>Rose, K.A.</w:t>
      </w:r>
      <w:r w:rsidRPr="39C4B721">
        <w:rPr>
          <w:sz w:val="20"/>
          <w:szCs w:val="20"/>
        </w:rPr>
        <w:t>, Dixon, R.J., Smith, N. (2005)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“Serological responses of Barbary sheep</w:t>
      </w:r>
      <w:r w:rsidR="10146FE8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(</w:t>
      </w:r>
      <w:r w:rsidRPr="006C4C97">
        <w:rPr>
          <w:i/>
          <w:iCs/>
          <w:sz w:val="20"/>
          <w:szCs w:val="20"/>
        </w:rPr>
        <w:t>Ammotragus lervia</w:t>
      </w:r>
      <w:r w:rsidRPr="39C4B721">
        <w:rPr>
          <w:sz w:val="20"/>
          <w:szCs w:val="20"/>
        </w:rPr>
        <w:t>), Indian antelope (</w:t>
      </w:r>
      <w:r w:rsidRPr="006C4C97">
        <w:rPr>
          <w:i/>
          <w:iCs/>
          <w:sz w:val="20"/>
          <w:szCs w:val="20"/>
        </w:rPr>
        <w:t>Antilope cervicapra</w:t>
      </w:r>
      <w:r w:rsidRPr="39C4B721">
        <w:rPr>
          <w:sz w:val="20"/>
          <w:szCs w:val="20"/>
        </w:rPr>
        <w:t>), wallaroos (</w:t>
      </w:r>
      <w:r w:rsidRPr="006C4C97">
        <w:rPr>
          <w:i/>
          <w:iCs/>
          <w:sz w:val="20"/>
          <w:szCs w:val="20"/>
        </w:rPr>
        <w:t>Macropus robustus</w:t>
      </w:r>
      <w:r w:rsidRPr="39C4B721">
        <w:rPr>
          <w:sz w:val="20"/>
          <w:szCs w:val="20"/>
        </w:rPr>
        <w:t>) and chimpanzees</w:t>
      </w:r>
    </w:p>
    <w:p w14:paraId="5BBE6AB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(</w:t>
      </w:r>
      <w:r w:rsidRPr="006C4C97">
        <w:rPr>
          <w:rFonts w:cstheme="minorHAnsi"/>
          <w:i/>
          <w:iCs/>
          <w:sz w:val="20"/>
          <w:szCs w:val="20"/>
        </w:rPr>
        <w:t>Pan troglodytes</w:t>
      </w:r>
      <w:r w:rsidRPr="000B4843">
        <w:rPr>
          <w:rFonts w:cstheme="minorHAnsi"/>
          <w:sz w:val="20"/>
          <w:szCs w:val="20"/>
        </w:rPr>
        <w:t>) to an inactivated encephalomyocarditis virus vaccine”, Journal of Zoo and Wildlife Medicine</w:t>
      </w:r>
    </w:p>
    <w:p w14:paraId="3310BD62" w14:textId="1E175902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36(1): 69-73. </w:t>
      </w:r>
      <w:hyperlink r:id="rId98" w:history="1">
        <w:r w:rsidRPr="002F4086">
          <w:rPr>
            <w:rStyle w:val="Hyperlink"/>
            <w:rFonts w:cstheme="minorHAnsi"/>
            <w:sz w:val="20"/>
            <w:szCs w:val="20"/>
          </w:rPr>
          <w:t>https://doi.org/10.1638/03-054</w:t>
        </w:r>
      </w:hyperlink>
    </w:p>
    <w:p w14:paraId="102F44FC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43E1658" w14:textId="4D7AAD5C" w:rsidR="000B4843" w:rsidRPr="004F7764" w:rsidRDefault="000B4843" w:rsidP="000B4843">
      <w:pPr>
        <w:spacing w:after="0"/>
        <w:rPr>
          <w:rFonts w:cstheme="minorHAnsi"/>
          <w:i/>
          <w:iCs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Monks, D.J., Carlisle, M.S., Carrigan, M.,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Spratt, D., Gallagher, A., </w:t>
      </w:r>
      <w:proofErr w:type="spellStart"/>
      <w:r w:rsidRPr="000B4843">
        <w:rPr>
          <w:rFonts w:cstheme="minorHAnsi"/>
          <w:sz w:val="20"/>
          <w:szCs w:val="20"/>
        </w:rPr>
        <w:t>Prociv</w:t>
      </w:r>
      <w:proofErr w:type="spellEnd"/>
      <w:r w:rsidRPr="000B4843">
        <w:rPr>
          <w:rFonts w:cstheme="minorHAnsi"/>
          <w:sz w:val="20"/>
          <w:szCs w:val="20"/>
        </w:rPr>
        <w:t>, P. (2005)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</w:t>
      </w:r>
      <w:proofErr w:type="spellStart"/>
      <w:r w:rsidRPr="004F7764">
        <w:rPr>
          <w:rFonts w:cstheme="minorHAnsi"/>
          <w:i/>
          <w:iCs/>
          <w:sz w:val="20"/>
          <w:szCs w:val="20"/>
        </w:rPr>
        <w:t>Angiostrongylus</w:t>
      </w:r>
      <w:proofErr w:type="spellEnd"/>
    </w:p>
    <w:p w14:paraId="7CEBFB37" w14:textId="77777777" w:rsidR="000B4843" w:rsidRPr="004F7764" w:rsidRDefault="000B4843" w:rsidP="000B4843">
      <w:pPr>
        <w:spacing w:after="0"/>
        <w:rPr>
          <w:rFonts w:cstheme="minorHAnsi"/>
          <w:i/>
          <w:iCs/>
          <w:sz w:val="20"/>
          <w:szCs w:val="20"/>
        </w:rPr>
      </w:pPr>
      <w:proofErr w:type="spellStart"/>
      <w:r w:rsidRPr="004F7764">
        <w:rPr>
          <w:rFonts w:cstheme="minorHAnsi"/>
          <w:i/>
          <w:iCs/>
          <w:sz w:val="20"/>
          <w:szCs w:val="20"/>
        </w:rPr>
        <w:t>cantonensis</w:t>
      </w:r>
      <w:proofErr w:type="spellEnd"/>
      <w:r w:rsidRPr="000B4843">
        <w:rPr>
          <w:rFonts w:cstheme="minorHAnsi"/>
          <w:sz w:val="20"/>
          <w:szCs w:val="20"/>
        </w:rPr>
        <w:t xml:space="preserve"> infection in birds: cerebrospinal disease in a yellow-tailed black cockatoo (</w:t>
      </w:r>
      <w:r w:rsidRPr="004F7764">
        <w:rPr>
          <w:rFonts w:cstheme="minorHAnsi"/>
          <w:i/>
          <w:iCs/>
          <w:sz w:val="20"/>
          <w:szCs w:val="20"/>
        </w:rPr>
        <w:t>Calyptorhynchus</w:t>
      </w:r>
    </w:p>
    <w:p w14:paraId="2D2603EC" w14:textId="7D1D01E1" w:rsid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4F7764">
        <w:rPr>
          <w:rFonts w:cstheme="minorHAnsi"/>
          <w:i/>
          <w:iCs/>
          <w:sz w:val="20"/>
          <w:szCs w:val="20"/>
        </w:rPr>
        <w:t>funereus</w:t>
      </w:r>
      <w:proofErr w:type="spellEnd"/>
      <w:r w:rsidRPr="000B4843">
        <w:rPr>
          <w:rFonts w:cstheme="minorHAnsi"/>
          <w:sz w:val="20"/>
          <w:szCs w:val="20"/>
        </w:rPr>
        <w:t>) and two tawny frogmouths (</w:t>
      </w:r>
      <w:r w:rsidRPr="004F7764">
        <w:rPr>
          <w:rFonts w:cstheme="minorHAnsi"/>
          <w:i/>
          <w:iCs/>
          <w:sz w:val="20"/>
          <w:szCs w:val="20"/>
        </w:rPr>
        <w:t xml:space="preserve">Podargus </w:t>
      </w:r>
      <w:proofErr w:type="spellStart"/>
      <w:r w:rsidRPr="004F7764">
        <w:rPr>
          <w:rFonts w:cstheme="minorHAnsi"/>
          <w:i/>
          <w:iCs/>
          <w:sz w:val="20"/>
          <w:szCs w:val="20"/>
        </w:rPr>
        <w:t>strigoides</w:t>
      </w:r>
      <w:proofErr w:type="spellEnd"/>
      <w:r w:rsidRPr="000B4843">
        <w:rPr>
          <w:rFonts w:cstheme="minorHAnsi"/>
          <w:sz w:val="20"/>
          <w:szCs w:val="20"/>
        </w:rPr>
        <w:t xml:space="preserve">)”, Journal of Avian Medicine and Surgery 19(4): 289-293. </w:t>
      </w:r>
      <w:hyperlink r:id="rId99" w:history="1">
        <w:r w:rsidRPr="002F4086">
          <w:rPr>
            <w:rStyle w:val="Hyperlink"/>
            <w:rFonts w:cstheme="minorHAnsi"/>
            <w:sz w:val="20"/>
            <w:szCs w:val="20"/>
          </w:rPr>
          <w:t>https://doi.org/10.1647/2004-024.1</w:t>
        </w:r>
      </w:hyperlink>
    </w:p>
    <w:p w14:paraId="3AD37C6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6713852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Curtis, J., Baldwin, T., Mathis, A., Kumar, B., </w:t>
      </w:r>
      <w:proofErr w:type="spellStart"/>
      <w:r w:rsidRPr="000B4843">
        <w:rPr>
          <w:rFonts w:cstheme="minorHAnsi"/>
          <w:sz w:val="20"/>
          <w:szCs w:val="20"/>
        </w:rPr>
        <w:t>Sakthianandeswaren</w:t>
      </w:r>
      <w:proofErr w:type="spellEnd"/>
      <w:r w:rsidRPr="000B4843">
        <w:rPr>
          <w:rFonts w:cstheme="minorHAnsi"/>
          <w:sz w:val="20"/>
          <w:szCs w:val="20"/>
        </w:rPr>
        <w:t>, A., Spurck, T., Low Choy, J.,</w:t>
      </w:r>
    </w:p>
    <w:p w14:paraId="6F66903F" w14:textId="76597B0F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>Handman, E. (2004)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“Cutaneous leishmaniasis in red kangaroos: isolation and characterization of the causative</w:t>
      </w:r>
      <w:r w:rsidR="2532B207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organisms”, International Journal for Parasitology 34(5): 655–664.</w:t>
      </w:r>
      <w:r w:rsidR="684B6D16" w:rsidRPr="39C4B721">
        <w:rPr>
          <w:sz w:val="20"/>
          <w:szCs w:val="20"/>
        </w:rPr>
        <w:t xml:space="preserve"> </w:t>
      </w:r>
      <w:hyperlink r:id="rId100">
        <w:r w:rsidRPr="39C4B721">
          <w:rPr>
            <w:rStyle w:val="Hyperlink"/>
            <w:sz w:val="20"/>
            <w:szCs w:val="20"/>
          </w:rPr>
          <w:t>https://doi.org/10.1016/j.ijpara.2004.03.001</w:t>
        </w:r>
      </w:hyperlink>
    </w:p>
    <w:p w14:paraId="45060155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CB8BD1E" w14:textId="61D2EA14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(2004)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“Cutaneous leishmaniasis in red kangaroos”, Aus Vet J 82(7): 440.</w:t>
      </w:r>
    </w:p>
    <w:p w14:paraId="663C0808" w14:textId="32694265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101" w:history="1">
        <w:r w:rsidRPr="002F4086">
          <w:rPr>
            <w:rStyle w:val="Hyperlink"/>
            <w:rFonts w:cstheme="minorHAnsi"/>
            <w:sz w:val="20"/>
            <w:szCs w:val="20"/>
          </w:rPr>
          <w:t>https://doi.org/10.1111/j.1751-0813.2004.tb11138.x</w:t>
        </w:r>
      </w:hyperlink>
    </w:p>
    <w:p w14:paraId="1E42CD1B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80CF678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Malik, R., </w:t>
      </w:r>
      <w:proofErr w:type="spellStart"/>
      <w:r w:rsidRPr="000B4843">
        <w:rPr>
          <w:rFonts w:cstheme="minorHAnsi"/>
          <w:sz w:val="20"/>
          <w:szCs w:val="20"/>
        </w:rPr>
        <w:t>Krockenberger</w:t>
      </w:r>
      <w:proofErr w:type="spellEnd"/>
      <w:r w:rsidRPr="000B4843">
        <w:rPr>
          <w:rFonts w:cstheme="minorHAnsi"/>
          <w:sz w:val="20"/>
          <w:szCs w:val="20"/>
        </w:rPr>
        <w:t xml:space="preserve">, M.B., Cross, G., </w:t>
      </w:r>
      <w:proofErr w:type="spellStart"/>
      <w:r w:rsidRPr="000B4843">
        <w:rPr>
          <w:rFonts w:cstheme="minorHAnsi"/>
          <w:sz w:val="20"/>
          <w:szCs w:val="20"/>
        </w:rPr>
        <w:t>Doneley</w:t>
      </w:r>
      <w:proofErr w:type="spellEnd"/>
      <w:r w:rsidRPr="000B4843">
        <w:rPr>
          <w:rFonts w:cstheme="minorHAnsi"/>
          <w:sz w:val="20"/>
          <w:szCs w:val="20"/>
        </w:rPr>
        <w:t xml:space="preserve">, R., Madill, D.N., Blacks, D., McWhirter, P., </w:t>
      </w:r>
      <w:proofErr w:type="spellStart"/>
      <w:r w:rsidRPr="000B4843">
        <w:rPr>
          <w:rFonts w:cstheme="minorHAnsi"/>
          <w:sz w:val="20"/>
          <w:szCs w:val="20"/>
        </w:rPr>
        <w:t>Rozenwax</w:t>
      </w:r>
      <w:proofErr w:type="spellEnd"/>
      <w:r w:rsidRPr="000B4843">
        <w:rPr>
          <w:rFonts w:cstheme="minorHAnsi"/>
          <w:sz w:val="20"/>
          <w:szCs w:val="20"/>
        </w:rPr>
        <w:t>, A.,</w:t>
      </w:r>
    </w:p>
    <w:p w14:paraId="14583216" w14:textId="24C1146D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Alley, M., Forshaw, D., Russell-Brown, I., Johnstone, A.C., Martin, P., O’Brien, C.R., Love, D.N. (2003)</w:t>
      </w:r>
      <w:r w:rsidR="00616EB3">
        <w:rPr>
          <w:rFonts w:cstheme="minorHAnsi"/>
          <w:sz w:val="20"/>
          <w:szCs w:val="20"/>
        </w:rPr>
        <w:t>.</w:t>
      </w:r>
    </w:p>
    <w:p w14:paraId="16863D54" w14:textId="26FFEE9D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“Avian cryptococcosis”, Medical Mycology 41: 115-124. </w:t>
      </w:r>
      <w:hyperlink r:id="rId102" w:history="1">
        <w:r w:rsidRPr="002F4086">
          <w:rPr>
            <w:rStyle w:val="Hyperlink"/>
            <w:rFonts w:cstheme="minorHAnsi"/>
            <w:sz w:val="20"/>
            <w:szCs w:val="20"/>
          </w:rPr>
          <w:t>https://doi.org/10.1080/mmy.41.2.115.124</w:t>
        </w:r>
      </w:hyperlink>
    </w:p>
    <w:p w14:paraId="6C66CBF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6EB6FFF" w14:textId="1E3964AE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proofErr w:type="spellStart"/>
      <w:r w:rsidRPr="000B4843">
        <w:rPr>
          <w:rFonts w:cstheme="minorHAnsi"/>
          <w:sz w:val="20"/>
          <w:szCs w:val="20"/>
        </w:rPr>
        <w:t>Bodetti</w:t>
      </w:r>
      <w:proofErr w:type="spellEnd"/>
      <w:r w:rsidRPr="000B4843">
        <w:rPr>
          <w:rFonts w:cstheme="minorHAnsi"/>
          <w:sz w:val="20"/>
          <w:szCs w:val="20"/>
        </w:rPr>
        <w:t xml:space="preserve">, T., Jacobsen, E., Wan, C., Hafner, L., Pospischil, A.,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>, Timms, P. (2002)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“Molecular evidence to</w:t>
      </w:r>
    </w:p>
    <w:p w14:paraId="0134511F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support expansion of the host range of Chlamydia pneumoniae to include reptiles as well as humans, horses,</w:t>
      </w:r>
    </w:p>
    <w:p w14:paraId="4F18D0AD" w14:textId="3F9020B1" w:rsidR="000B4843" w:rsidRPr="000B4843" w:rsidRDefault="7D48D1C1" w:rsidP="567C45DC">
      <w:pPr>
        <w:spacing w:after="0"/>
        <w:rPr>
          <w:color w:val="0563C1"/>
          <w:sz w:val="20"/>
          <w:szCs w:val="20"/>
          <w:u w:val="single"/>
        </w:rPr>
      </w:pPr>
      <w:r w:rsidRPr="567C45DC">
        <w:rPr>
          <w:sz w:val="20"/>
          <w:szCs w:val="20"/>
        </w:rPr>
        <w:t xml:space="preserve">koalas and amphibians”, Systemic and Applied Microbiology 25: 145-152. </w:t>
      </w:r>
      <w:r w:rsidR="000B4843">
        <w:rPr>
          <w:sz w:val="20"/>
          <w:szCs w:val="20"/>
        </w:rPr>
        <w:fldChar w:fldCharType="begin"/>
      </w:r>
      <w:r w:rsidR="00E01406" w:rsidRPr="567C45DC">
        <w:rPr>
          <w:sz w:val="20"/>
          <w:szCs w:val="20"/>
        </w:rPr>
        <w:instrText>HYPERLINK "https://doi.org/10.1078/0723-2020-00086"</w:instrText>
      </w:r>
      <w:r w:rsidR="000B4843">
        <w:rPr>
          <w:sz w:val="20"/>
          <w:szCs w:val="20"/>
        </w:rPr>
      </w:r>
      <w:r w:rsidR="000B4843">
        <w:rPr>
          <w:sz w:val="20"/>
          <w:szCs w:val="20"/>
        </w:rPr>
        <w:fldChar w:fldCharType="separate"/>
      </w:r>
      <w:r w:rsidRPr="567C45DC">
        <w:rPr>
          <w:rStyle w:val="Hyperlink"/>
          <w:sz w:val="20"/>
          <w:szCs w:val="20"/>
        </w:rPr>
        <w:t>https://doi.org/10.1078/0723-2020-</w:t>
      </w:r>
    </w:p>
    <w:p w14:paraId="060A6275" w14:textId="00586CB5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Style w:val="Hyperlink"/>
          <w:rFonts w:cstheme="minorHAnsi"/>
          <w:sz w:val="20"/>
          <w:szCs w:val="20"/>
        </w:rPr>
        <w:t>00086</w:t>
      </w:r>
      <w:r>
        <w:rPr>
          <w:rFonts w:cstheme="minorHAnsi"/>
          <w:sz w:val="20"/>
          <w:szCs w:val="20"/>
        </w:rPr>
        <w:fldChar w:fldCharType="end"/>
      </w:r>
    </w:p>
    <w:p w14:paraId="313B5E2E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76294A1B" w14:textId="1AD81AD7" w:rsid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 xml:space="preserve">Schmutz, J.K., </w:t>
      </w:r>
      <w:r w:rsidRPr="39C4B721">
        <w:rPr>
          <w:b/>
          <w:bCs/>
          <w:sz w:val="20"/>
          <w:szCs w:val="20"/>
        </w:rPr>
        <w:t>Rose, K.A.</w:t>
      </w:r>
      <w:r w:rsidRPr="39C4B721">
        <w:rPr>
          <w:sz w:val="20"/>
          <w:szCs w:val="20"/>
        </w:rPr>
        <w:t>, Johnson, R.G. (1989)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“Hazards to raptors from strychnine poisoned ground squirrels”,</w:t>
      </w:r>
      <w:r w:rsidR="238324D1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J. Raptor Res. 23(4): 147-151.</w:t>
      </w:r>
      <w:r w:rsidR="009B6854">
        <w:rPr>
          <w:sz w:val="20"/>
          <w:szCs w:val="20"/>
        </w:rPr>
        <w:t xml:space="preserve"> </w:t>
      </w:r>
    </w:p>
    <w:p w14:paraId="4D243FFE" w14:textId="77777777" w:rsidR="00B2428D" w:rsidRDefault="00B2428D" w:rsidP="000B4843">
      <w:pPr>
        <w:spacing w:after="0"/>
        <w:rPr>
          <w:rFonts w:cstheme="minorHAnsi"/>
          <w:sz w:val="20"/>
          <w:szCs w:val="20"/>
        </w:rPr>
      </w:pPr>
    </w:p>
    <w:p w14:paraId="290CE625" w14:textId="77777777" w:rsidR="000B4843" w:rsidRPr="000B4843" w:rsidRDefault="7D48D1C1" w:rsidP="7831055D">
      <w:pPr>
        <w:pStyle w:val="Heading2"/>
        <w:rPr>
          <w:rFonts w:cstheme="minorBidi"/>
          <w:i/>
          <w:iCs/>
          <w:sz w:val="24"/>
          <w:szCs w:val="24"/>
          <w:u w:val="single"/>
        </w:rPr>
      </w:pPr>
      <w:bookmarkStart w:id="9" w:name="_Toc849333693"/>
      <w:bookmarkStart w:id="10" w:name="_Toc286672466"/>
      <w:r>
        <w:t>Technical Reports</w:t>
      </w:r>
      <w:bookmarkEnd w:id="9"/>
      <w:bookmarkEnd w:id="10"/>
    </w:p>
    <w:p w14:paraId="604112A3" w14:textId="53FFF432" w:rsidR="00436B25" w:rsidRDefault="7C4C4DE3" w:rsidP="7831055D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  <w:r w:rsidRPr="7831055D">
        <w:rPr>
          <w:rFonts w:eastAsiaTheme="minorEastAsia"/>
          <w:b/>
          <w:bCs/>
          <w:sz w:val="20"/>
          <w:szCs w:val="20"/>
        </w:rPr>
        <w:t xml:space="preserve">Fenton, H., Hall, J., Dobson, N., Rose, K. (2024) </w:t>
      </w:r>
      <w:r w:rsidRPr="7831055D">
        <w:rPr>
          <w:rFonts w:eastAsiaTheme="minorEastAsia"/>
          <w:sz w:val="20"/>
          <w:szCs w:val="20"/>
        </w:rPr>
        <w:t xml:space="preserve">“Taking One Health to the Oceans: Investigating Unsolved Cetacean Mortality Events”, Report to Wildlife Health Australia One Health Fund.   </w:t>
      </w:r>
    </w:p>
    <w:p w14:paraId="0CEAC3C6" w14:textId="77777777" w:rsidR="00CE4715" w:rsidRDefault="00CE4715" w:rsidP="7831055D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</w:p>
    <w:p w14:paraId="3607AF6A" w14:textId="0C332501" w:rsidR="00CE4715" w:rsidRDefault="00CE4715" w:rsidP="7831055D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  <w:r w:rsidRPr="00CE4715">
        <w:rPr>
          <w:rFonts w:eastAsiaTheme="minorEastAsia"/>
          <w:b/>
          <w:bCs/>
          <w:sz w:val="20"/>
          <w:szCs w:val="20"/>
        </w:rPr>
        <w:t>Fenton, H. Hall J. Rose K.</w:t>
      </w:r>
      <w:r w:rsidRPr="00CE4715">
        <w:rPr>
          <w:rFonts w:eastAsiaTheme="minorEastAsia"/>
          <w:sz w:val="20"/>
          <w:szCs w:val="20"/>
        </w:rPr>
        <w:t xml:space="preserve"> </w:t>
      </w:r>
      <w:r w:rsidRPr="00CE4715">
        <w:rPr>
          <w:rFonts w:eastAsiaTheme="minorEastAsia"/>
          <w:b/>
          <w:bCs/>
          <w:sz w:val="20"/>
          <w:szCs w:val="20"/>
        </w:rPr>
        <w:t>(2024)</w:t>
      </w:r>
      <w:r w:rsidRPr="00CE4715">
        <w:rPr>
          <w:rFonts w:eastAsiaTheme="minorEastAsia"/>
          <w:sz w:val="20"/>
          <w:szCs w:val="20"/>
        </w:rPr>
        <w:t xml:space="preserve"> Disease Risk Assessment for Proposed wombat translocations from Flinders or Maria Islands as part of the </w:t>
      </w:r>
      <w:proofErr w:type="spellStart"/>
      <w:r w:rsidRPr="00CE4715">
        <w:rPr>
          <w:rFonts w:eastAsiaTheme="minorEastAsia"/>
          <w:sz w:val="20"/>
          <w:szCs w:val="20"/>
        </w:rPr>
        <w:t>Lungtalanana</w:t>
      </w:r>
      <w:proofErr w:type="spellEnd"/>
      <w:r w:rsidRPr="00CE4715">
        <w:rPr>
          <w:rFonts w:eastAsiaTheme="minorEastAsia"/>
          <w:sz w:val="20"/>
          <w:szCs w:val="20"/>
        </w:rPr>
        <w:t xml:space="preserve"> Cultural Restoration Project in Tasmania, Report to Tasmanian Aboriginal Centre.</w:t>
      </w:r>
    </w:p>
    <w:p w14:paraId="03EECE3B" w14:textId="201E6A06" w:rsidR="00436B25" w:rsidRDefault="00436B25" w:rsidP="7831055D">
      <w:pPr>
        <w:spacing w:after="0"/>
        <w:rPr>
          <w:sz w:val="20"/>
          <w:szCs w:val="20"/>
        </w:rPr>
      </w:pPr>
    </w:p>
    <w:p w14:paraId="72787FC9" w14:textId="6A06C9C5" w:rsidR="00436B25" w:rsidRDefault="00436B25" w:rsidP="7831055D">
      <w:pPr>
        <w:spacing w:after="0"/>
        <w:rPr>
          <w:sz w:val="20"/>
          <w:szCs w:val="20"/>
        </w:rPr>
      </w:pPr>
      <w:r w:rsidRPr="7831055D">
        <w:rPr>
          <w:sz w:val="20"/>
          <w:szCs w:val="20"/>
        </w:rPr>
        <w:t xml:space="preserve">Pulscher L., </w:t>
      </w:r>
      <w:r w:rsidRPr="7831055D">
        <w:rPr>
          <w:b/>
          <w:bCs/>
          <w:sz w:val="20"/>
          <w:szCs w:val="20"/>
        </w:rPr>
        <w:t>Rose K., Hall J.</w:t>
      </w:r>
      <w:r w:rsidRPr="7831055D">
        <w:rPr>
          <w:sz w:val="20"/>
          <w:szCs w:val="20"/>
        </w:rPr>
        <w:t xml:space="preserve"> (2021). Heavy Metal Survey of Christmas Island Flora and Fauna. A technical report to Christmas Island National Park and Parks Australia.</w:t>
      </w:r>
    </w:p>
    <w:p w14:paraId="701EA3E9" w14:textId="77777777" w:rsidR="00436B25" w:rsidRPr="00436B25" w:rsidRDefault="00436B25" w:rsidP="00436B25">
      <w:pPr>
        <w:spacing w:after="0"/>
        <w:rPr>
          <w:rFonts w:cstheme="minorHAnsi"/>
          <w:sz w:val="20"/>
          <w:szCs w:val="20"/>
        </w:rPr>
      </w:pPr>
    </w:p>
    <w:p w14:paraId="0514F574" w14:textId="6F8A6359" w:rsidR="000B4843" w:rsidRPr="000B4843" w:rsidRDefault="000B4843" w:rsidP="39C4B721">
      <w:pPr>
        <w:spacing w:after="0"/>
        <w:rPr>
          <w:sz w:val="20"/>
          <w:szCs w:val="20"/>
        </w:rPr>
      </w:pPr>
      <w:r w:rsidRPr="39C4B721">
        <w:rPr>
          <w:b/>
          <w:bCs/>
          <w:sz w:val="20"/>
          <w:szCs w:val="20"/>
        </w:rPr>
        <w:t>Bender, H.S.</w:t>
      </w:r>
      <w:r w:rsidRPr="39C4B721">
        <w:rPr>
          <w:sz w:val="20"/>
          <w:szCs w:val="20"/>
        </w:rPr>
        <w:t xml:space="preserve">, Walsh, M., </w:t>
      </w:r>
      <w:r w:rsidRPr="39C4B721">
        <w:rPr>
          <w:b/>
          <w:bCs/>
          <w:sz w:val="20"/>
          <w:szCs w:val="20"/>
        </w:rPr>
        <w:t>Hall, J., Rose, K.A.</w:t>
      </w:r>
      <w:r w:rsidRPr="39C4B721">
        <w:rPr>
          <w:sz w:val="20"/>
          <w:szCs w:val="20"/>
        </w:rPr>
        <w:t xml:space="preserve"> (2018)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Wildlife Disease Surveillance. A final report prepared for the</w:t>
      </w:r>
      <w:r w:rsidR="7FE79451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NSW Office of Environment and Heritage. This work was funded by the Biodiversity Node of the NSW</w:t>
      </w:r>
    </w:p>
    <w:p w14:paraId="1019284D" w14:textId="7944C490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Adaptation Research Hub </w:t>
      </w:r>
      <w:hyperlink r:id="rId103" w:history="1">
        <w:r w:rsidR="00BA2152">
          <w:rPr>
            <w:rStyle w:val="Hyperlink"/>
            <w:rFonts w:cstheme="minorHAnsi"/>
            <w:sz w:val="20"/>
            <w:szCs w:val="20"/>
          </w:rPr>
          <w:t>https://www.climatechange.environment.nsw.gov.au/weeds-pests-and-disease-research</w:t>
        </w:r>
      </w:hyperlink>
    </w:p>
    <w:p w14:paraId="3A51E56F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02BDE8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lastRenderedPageBreak/>
        <w:t xml:space="preserve">Jakob-Hoff, R., Lees, C. M., McGilvray, G., </w:t>
      </w:r>
      <w:proofErr w:type="spellStart"/>
      <w:r w:rsidRPr="000B4843">
        <w:rPr>
          <w:rFonts w:cstheme="minorHAnsi"/>
          <w:sz w:val="20"/>
          <w:szCs w:val="20"/>
        </w:rPr>
        <w:t>Ruming</w:t>
      </w:r>
      <w:proofErr w:type="spellEnd"/>
      <w:r w:rsidRPr="000B4843">
        <w:rPr>
          <w:rFonts w:cstheme="minorHAnsi"/>
          <w:sz w:val="20"/>
          <w:szCs w:val="20"/>
        </w:rPr>
        <w:t xml:space="preserve">, S., Chessman, B., Gilchrist, S.,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, Spencer, R., </w:t>
      </w:r>
      <w:r w:rsidRPr="008D21B2">
        <w:rPr>
          <w:rFonts w:cstheme="minorHAnsi"/>
          <w:b/>
          <w:bCs/>
          <w:sz w:val="20"/>
          <w:szCs w:val="20"/>
        </w:rPr>
        <w:t>Hall. J.</w:t>
      </w:r>
    </w:p>
    <w:p w14:paraId="56EA0C8A" w14:textId="2B1244D8" w:rsidR="000B4843" w:rsidRPr="000B4843" w:rsidRDefault="000B4843" w:rsidP="39C4B721">
      <w:pPr>
        <w:spacing w:after="0"/>
        <w:rPr>
          <w:sz w:val="20"/>
          <w:szCs w:val="20"/>
        </w:rPr>
      </w:pPr>
      <w:r w:rsidRPr="39C4B721">
        <w:rPr>
          <w:sz w:val="20"/>
          <w:szCs w:val="20"/>
        </w:rPr>
        <w:t>(Eds) (2017)</w:t>
      </w:r>
      <w:r w:rsidR="00616EB3">
        <w:rPr>
          <w:sz w:val="20"/>
          <w:szCs w:val="20"/>
        </w:rPr>
        <w:t>.</w:t>
      </w:r>
      <w:r w:rsidRPr="39C4B721">
        <w:rPr>
          <w:sz w:val="20"/>
          <w:szCs w:val="20"/>
        </w:rPr>
        <w:t xml:space="preserve"> Status Review, Disease Risk Analysis and Conservation Action Plan for the Bellinger River Snapping</w:t>
      </w:r>
      <w:r w:rsidR="535C6D32" w:rsidRPr="39C4B721">
        <w:rPr>
          <w:sz w:val="20"/>
          <w:szCs w:val="20"/>
        </w:rPr>
        <w:t xml:space="preserve"> </w:t>
      </w:r>
      <w:r w:rsidRPr="39C4B721">
        <w:rPr>
          <w:sz w:val="20"/>
          <w:szCs w:val="20"/>
        </w:rPr>
        <w:t>Turtle. IUCN SSC Conservation Breeding Specialist Group: Apple Valley, MN</w:t>
      </w:r>
    </w:p>
    <w:p w14:paraId="2633591F" w14:textId="0B7EDD86" w:rsidR="00CE10F0" w:rsidRDefault="7D48D1C1" w:rsidP="567C45DC">
      <w:pPr>
        <w:spacing w:after="0"/>
        <w:rPr>
          <w:rStyle w:val="Hyperlink"/>
          <w:sz w:val="20"/>
          <w:szCs w:val="20"/>
        </w:rPr>
      </w:pPr>
      <w:hyperlink r:id="rId104">
        <w:r w:rsidRPr="567C45DC">
          <w:rPr>
            <w:rStyle w:val="Hyperlink"/>
            <w:sz w:val="20"/>
            <w:szCs w:val="20"/>
          </w:rPr>
          <w:t>http://cbsg.org/sites/cbsg.org/files/documents/Workshop_Summary_Bellinger_River_Snapping_Turtles_0.pdf</w:t>
        </w:r>
      </w:hyperlink>
    </w:p>
    <w:p w14:paraId="6CDB9B32" w14:textId="76E7E184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Rose, K., Hall, J.</w:t>
      </w:r>
      <w:r w:rsidRPr="000B4843">
        <w:rPr>
          <w:rFonts w:cstheme="minorHAnsi"/>
          <w:sz w:val="20"/>
          <w:szCs w:val="20"/>
        </w:rPr>
        <w:t xml:space="preserve">, McGilvray G., </w:t>
      </w:r>
      <w:proofErr w:type="spellStart"/>
      <w:r w:rsidRPr="000B4843">
        <w:rPr>
          <w:rFonts w:cstheme="minorHAnsi"/>
          <w:sz w:val="20"/>
          <w:szCs w:val="20"/>
        </w:rPr>
        <w:t>Ruming</w:t>
      </w:r>
      <w:proofErr w:type="spellEnd"/>
      <w:r w:rsidRPr="000B4843">
        <w:rPr>
          <w:rFonts w:cstheme="minorHAnsi"/>
          <w:sz w:val="20"/>
          <w:szCs w:val="20"/>
        </w:rPr>
        <w:t>, S.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Bellinger River Snapping Turtle Conservation Planning</w:t>
      </w:r>
    </w:p>
    <w:p w14:paraId="3FDDC247" w14:textId="64480C07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Workshop - Disease Risk Analysis Briefing Notes. NSW Office of Environment and Heritage.</w:t>
      </w:r>
    </w:p>
    <w:p w14:paraId="1723E779" w14:textId="77777777" w:rsidR="0036496E" w:rsidRDefault="0036496E" w:rsidP="000B4843">
      <w:pPr>
        <w:spacing w:after="0"/>
        <w:rPr>
          <w:rFonts w:cstheme="minorHAnsi"/>
          <w:b/>
          <w:bCs/>
          <w:sz w:val="20"/>
          <w:szCs w:val="20"/>
        </w:rPr>
      </w:pPr>
    </w:p>
    <w:p w14:paraId="3972F409" w14:textId="38C376F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J., Rose, K.</w:t>
      </w:r>
      <w:r w:rsidRPr="000B4843">
        <w:rPr>
          <w:rFonts w:cstheme="minorHAnsi"/>
          <w:sz w:val="20"/>
          <w:szCs w:val="20"/>
        </w:rPr>
        <w:t xml:space="preserve">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Health assessment of long-nosed potoroo translocated to </w:t>
      </w:r>
      <w:proofErr w:type="spellStart"/>
      <w:r w:rsidRPr="000B4843">
        <w:rPr>
          <w:rFonts w:cstheme="minorHAnsi"/>
          <w:sz w:val="20"/>
          <w:szCs w:val="20"/>
        </w:rPr>
        <w:t>Booderee</w:t>
      </w:r>
      <w:proofErr w:type="spellEnd"/>
      <w:r w:rsidRPr="000B4843">
        <w:rPr>
          <w:rFonts w:cstheme="minorHAnsi"/>
          <w:sz w:val="20"/>
          <w:szCs w:val="20"/>
        </w:rPr>
        <w:t xml:space="preserve"> National Park. A</w:t>
      </w:r>
    </w:p>
    <w:p w14:paraId="0A08D9BC" w14:textId="631DBFBA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final report to </w:t>
      </w:r>
      <w:proofErr w:type="spellStart"/>
      <w:r w:rsidRPr="000B4843">
        <w:rPr>
          <w:rFonts w:cstheme="minorHAnsi"/>
          <w:sz w:val="20"/>
          <w:szCs w:val="20"/>
        </w:rPr>
        <w:t>Booderee</w:t>
      </w:r>
      <w:proofErr w:type="spellEnd"/>
      <w:r w:rsidRPr="000B4843">
        <w:rPr>
          <w:rFonts w:cstheme="minorHAnsi"/>
          <w:sz w:val="20"/>
          <w:szCs w:val="20"/>
        </w:rPr>
        <w:t xml:space="preserve"> National Park (Parks Australia). Manuscript in preparation.</w:t>
      </w:r>
    </w:p>
    <w:p w14:paraId="0751208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1095BA52" w14:textId="3DB8D9CC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>, Lees, C. 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Captive Management Plan for the Christmas Island Flying-fox, Pteropus </w:t>
      </w:r>
      <w:proofErr w:type="spellStart"/>
      <w:r w:rsidRPr="000B4843">
        <w:rPr>
          <w:rFonts w:cstheme="minorHAnsi"/>
          <w:sz w:val="20"/>
          <w:szCs w:val="20"/>
        </w:rPr>
        <w:t>melanotus</w:t>
      </w:r>
      <w:proofErr w:type="spellEnd"/>
    </w:p>
    <w:p w14:paraId="5B199808" w14:textId="4E59D2B4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natalis. Christmas Island Nation Park, Department of the Environment and Energy, Christmas Island.</w:t>
      </w:r>
    </w:p>
    <w:p w14:paraId="66F5204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7FEA463E" w14:textId="778833A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J., Rose, K., Donahoe, S.</w:t>
      </w:r>
      <w:r w:rsidRPr="000B4843">
        <w:rPr>
          <w:rFonts w:cstheme="minorHAnsi"/>
          <w:sz w:val="20"/>
          <w:szCs w:val="20"/>
        </w:rPr>
        <w:t>, Harlow, P., Smith, C., De Jong, C. (2011)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Assessment of Reptile and Mammal</w:t>
      </w:r>
    </w:p>
    <w:p w14:paraId="5995A27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Health on Christmas Island. Report to the Christmas Island National Park and Australian Government</w:t>
      </w:r>
    </w:p>
    <w:p w14:paraId="5C86CFCD" w14:textId="77777777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Department of Sustainability, Environment, Water, Population and Communities.</w:t>
      </w:r>
    </w:p>
    <w:p w14:paraId="7F770D92" w14:textId="77777777" w:rsidR="001A114B" w:rsidRPr="000B4843" w:rsidRDefault="001A114B" w:rsidP="000B4843">
      <w:pPr>
        <w:spacing w:after="0"/>
        <w:rPr>
          <w:rFonts w:cstheme="minorHAnsi"/>
          <w:sz w:val="20"/>
          <w:szCs w:val="20"/>
        </w:rPr>
      </w:pPr>
    </w:p>
    <w:p w14:paraId="3ADECF21" w14:textId="3F33B2D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King</w:t>
      </w:r>
      <w:r w:rsidR="00CE10F0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J., Slapeta</w:t>
      </w:r>
      <w:r w:rsidR="00CE10F0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J., Phalen</w:t>
      </w:r>
      <w:r w:rsidR="00CE10F0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D., </w:t>
      </w:r>
      <w:r w:rsidRPr="008D21B2">
        <w:rPr>
          <w:rFonts w:cstheme="minorHAnsi"/>
          <w:b/>
          <w:bCs/>
          <w:sz w:val="20"/>
          <w:szCs w:val="20"/>
        </w:rPr>
        <w:t>Rose</w:t>
      </w:r>
      <w:r w:rsidR="00CE10F0">
        <w:rPr>
          <w:rFonts w:cstheme="minorHAnsi"/>
          <w:b/>
          <w:bCs/>
          <w:sz w:val="20"/>
          <w:szCs w:val="20"/>
        </w:rPr>
        <w:t>.</w:t>
      </w:r>
      <w:r w:rsidRPr="008D21B2">
        <w:rPr>
          <w:rFonts w:cstheme="minorHAnsi"/>
          <w:b/>
          <w:bCs/>
          <w:sz w:val="20"/>
          <w:szCs w:val="20"/>
        </w:rPr>
        <w:t xml:space="preserve"> K.</w:t>
      </w:r>
      <w:r w:rsidRPr="000B4843">
        <w:rPr>
          <w:rFonts w:cstheme="minorHAnsi"/>
          <w:sz w:val="20"/>
          <w:szCs w:val="20"/>
        </w:rPr>
        <w:t xml:space="preserve"> (2011)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Development and validation of a rapid field test to detect the</w:t>
      </w:r>
    </w:p>
    <w:p w14:paraId="10BCEECC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chytrid fungus Batrachochytrium dendrobatidis at a high specificity and sensitivity, for use in surveys to</w:t>
      </w:r>
    </w:p>
    <w:p w14:paraId="3B21B85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determine the distribution of Chytridiomycosis. Report to the Australian Government Department of</w:t>
      </w:r>
    </w:p>
    <w:p w14:paraId="17AAA0BA" w14:textId="1C8BBEB1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Sustainability, Environment, Water and Communities. </w:t>
      </w:r>
      <w:hyperlink r:id="rId105" w:history="1">
        <w:r w:rsidR="002111EB">
          <w:rPr>
            <w:rStyle w:val="Hyperlink"/>
            <w:rFonts w:cstheme="minorHAnsi"/>
            <w:sz w:val="20"/>
            <w:szCs w:val="20"/>
          </w:rPr>
          <w:t>https://www.dcceew.gov.au/sites/default/files/documents/chytrid-fungus-field-test.pdf</w:t>
        </w:r>
      </w:hyperlink>
    </w:p>
    <w:p w14:paraId="422904B7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A13A14B" w14:textId="3D60BC18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Hyatt</w:t>
      </w:r>
      <w:r w:rsidR="00507CAD">
        <w:rPr>
          <w:rFonts w:cstheme="minorHAnsi"/>
          <w:sz w:val="20"/>
          <w:szCs w:val="20"/>
        </w:rPr>
        <w:t>,</w:t>
      </w:r>
      <w:r w:rsidRPr="000B4843">
        <w:rPr>
          <w:rFonts w:cstheme="minorHAnsi"/>
          <w:sz w:val="20"/>
          <w:szCs w:val="20"/>
        </w:rPr>
        <w:t xml:space="preserve"> A.D., Speare</w:t>
      </w:r>
      <w:r w:rsidR="00507CAD">
        <w:rPr>
          <w:rFonts w:cstheme="minorHAnsi"/>
          <w:sz w:val="20"/>
          <w:szCs w:val="20"/>
        </w:rPr>
        <w:t>,</w:t>
      </w:r>
      <w:r w:rsidRPr="000B4843">
        <w:rPr>
          <w:rFonts w:cstheme="minorHAnsi"/>
          <w:sz w:val="20"/>
          <w:szCs w:val="20"/>
        </w:rPr>
        <w:t xml:space="preserve"> R., </w:t>
      </w:r>
      <w:r w:rsidRPr="008D21B2">
        <w:rPr>
          <w:rFonts w:cstheme="minorHAnsi"/>
          <w:b/>
          <w:bCs/>
          <w:sz w:val="20"/>
          <w:szCs w:val="20"/>
        </w:rPr>
        <w:t>Rose</w:t>
      </w:r>
      <w:r w:rsidR="00507CAD">
        <w:rPr>
          <w:rFonts w:cstheme="minorHAnsi"/>
          <w:b/>
          <w:bCs/>
          <w:sz w:val="20"/>
          <w:szCs w:val="20"/>
        </w:rPr>
        <w:t>,</w:t>
      </w:r>
      <w:r w:rsidRPr="008D21B2">
        <w:rPr>
          <w:rFonts w:cstheme="minorHAnsi"/>
          <w:b/>
          <w:bCs/>
          <w:sz w:val="20"/>
          <w:szCs w:val="20"/>
        </w:rPr>
        <w:t xml:space="preserve"> K.</w:t>
      </w:r>
      <w:r w:rsidRPr="000B4843">
        <w:rPr>
          <w:rFonts w:cstheme="minorHAnsi"/>
          <w:sz w:val="20"/>
          <w:szCs w:val="20"/>
        </w:rPr>
        <w:t xml:space="preserve">, </w:t>
      </w:r>
      <w:r w:rsidR="00507CAD">
        <w:rPr>
          <w:rFonts w:cstheme="minorHAnsi"/>
          <w:sz w:val="20"/>
          <w:szCs w:val="20"/>
        </w:rPr>
        <w:t xml:space="preserve">and </w:t>
      </w:r>
      <w:proofErr w:type="spellStart"/>
      <w:r w:rsidRPr="000B4843">
        <w:rPr>
          <w:rFonts w:cstheme="minorHAnsi"/>
          <w:sz w:val="20"/>
          <w:szCs w:val="20"/>
        </w:rPr>
        <w:t>Pergolotti</w:t>
      </w:r>
      <w:proofErr w:type="spellEnd"/>
      <w:r w:rsidR="00507CAD">
        <w:rPr>
          <w:rFonts w:cstheme="minorHAnsi"/>
          <w:sz w:val="20"/>
          <w:szCs w:val="20"/>
        </w:rPr>
        <w:t>,</w:t>
      </w:r>
      <w:r w:rsidRPr="000B4843">
        <w:rPr>
          <w:rFonts w:cstheme="minorHAnsi"/>
          <w:sz w:val="20"/>
          <w:szCs w:val="20"/>
        </w:rPr>
        <w:t xml:space="preserve"> D. (2008)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Experimental research to obtain a better understanding of</w:t>
      </w:r>
      <w:r w:rsidR="00507CAD">
        <w:rPr>
          <w:rFonts w:cstheme="minorHAnsi"/>
          <w:sz w:val="20"/>
          <w:szCs w:val="20"/>
        </w:rPr>
        <w:t xml:space="preserve"> </w:t>
      </w:r>
      <w:r w:rsidRPr="000B4843">
        <w:rPr>
          <w:rFonts w:cstheme="minorHAnsi"/>
          <w:sz w:val="20"/>
          <w:szCs w:val="20"/>
        </w:rPr>
        <w:t>the potential presence and impact of new amphibian diseases in the Wet Tropics, Australia. Technical report to</w:t>
      </w:r>
      <w:r w:rsidR="00507CAD">
        <w:rPr>
          <w:rFonts w:cstheme="minorHAnsi"/>
          <w:sz w:val="20"/>
          <w:szCs w:val="20"/>
        </w:rPr>
        <w:t xml:space="preserve"> </w:t>
      </w:r>
      <w:r w:rsidRPr="000B4843">
        <w:rPr>
          <w:rFonts w:cstheme="minorHAnsi"/>
          <w:sz w:val="20"/>
          <w:szCs w:val="20"/>
        </w:rPr>
        <w:t>Australian Government Department of Environment, Water, Heritage, and Arts.</w:t>
      </w:r>
    </w:p>
    <w:p w14:paraId="4123952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E1F89E5" w14:textId="431CC454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Phalen D., </w:t>
      </w:r>
      <w:r w:rsidRPr="008D21B2">
        <w:rPr>
          <w:rFonts w:cstheme="minorHAnsi"/>
          <w:b/>
          <w:bCs/>
          <w:sz w:val="20"/>
          <w:szCs w:val="20"/>
        </w:rPr>
        <w:t>Rose K.</w:t>
      </w:r>
      <w:r w:rsidRPr="000B4843">
        <w:rPr>
          <w:rFonts w:cstheme="minorHAnsi"/>
          <w:sz w:val="20"/>
          <w:szCs w:val="20"/>
        </w:rPr>
        <w:t xml:space="preserve">, Hueston L., </w:t>
      </w:r>
      <w:proofErr w:type="spellStart"/>
      <w:r w:rsidRPr="000B4843">
        <w:rPr>
          <w:rFonts w:cstheme="minorHAnsi"/>
          <w:sz w:val="20"/>
          <w:szCs w:val="20"/>
        </w:rPr>
        <w:t>Azoulas</w:t>
      </w:r>
      <w:proofErr w:type="spellEnd"/>
      <w:r w:rsidRPr="000B4843">
        <w:rPr>
          <w:rFonts w:cstheme="minorHAnsi"/>
          <w:sz w:val="20"/>
          <w:szCs w:val="20"/>
        </w:rPr>
        <w:t xml:space="preserve"> J., Lloyd G., Kirkland P. (2007)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A survey of domestic animals and</w:t>
      </w:r>
    </w:p>
    <w:p w14:paraId="2AF9F341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wildlife in Victoria and New South Wales for serological evidence of infection with Murray Valley encephalitis</w:t>
      </w:r>
    </w:p>
    <w:p w14:paraId="51F5CF04" w14:textId="617FFFF9" w:rsidR="000B4843" w:rsidRDefault="7D48D1C1" w:rsidP="000B4843">
      <w:pPr>
        <w:spacing w:after="0"/>
        <w:rPr>
          <w:rFonts w:cstheme="minorHAnsi"/>
          <w:sz w:val="20"/>
          <w:szCs w:val="20"/>
        </w:rPr>
      </w:pPr>
      <w:r w:rsidRPr="567C45DC">
        <w:rPr>
          <w:sz w:val="20"/>
          <w:szCs w:val="20"/>
        </w:rPr>
        <w:t>virus. Technical report to the Australian Government Department of Agriculture, Fisheries and Forestry.</w:t>
      </w:r>
    </w:p>
    <w:p w14:paraId="4DC4AD27" w14:textId="600D340B" w:rsidR="567C45DC" w:rsidRDefault="567C45DC" w:rsidP="567C45DC">
      <w:pPr>
        <w:spacing w:after="0"/>
        <w:rPr>
          <w:b/>
          <w:bCs/>
          <w:sz w:val="20"/>
          <w:szCs w:val="20"/>
        </w:rPr>
      </w:pPr>
    </w:p>
    <w:p w14:paraId="7D3DFD10" w14:textId="7CDB5C6F" w:rsidR="5A6EC566" w:rsidRDefault="5A6EC566" w:rsidP="567C45DC">
      <w:pPr>
        <w:spacing w:after="0"/>
        <w:rPr>
          <w:sz w:val="20"/>
          <w:szCs w:val="20"/>
        </w:rPr>
      </w:pPr>
      <w:r w:rsidRPr="567C45DC">
        <w:rPr>
          <w:b/>
          <w:bCs/>
          <w:sz w:val="20"/>
          <w:szCs w:val="20"/>
        </w:rPr>
        <w:t>Rose, K.</w:t>
      </w:r>
      <w:r w:rsidRPr="567C45DC">
        <w:rPr>
          <w:sz w:val="20"/>
          <w:szCs w:val="20"/>
        </w:rPr>
        <w:t xml:space="preserve">, </w:t>
      </w:r>
      <w:proofErr w:type="spellStart"/>
      <w:r w:rsidRPr="567C45DC">
        <w:rPr>
          <w:sz w:val="20"/>
          <w:szCs w:val="20"/>
        </w:rPr>
        <w:t>Uhart</w:t>
      </w:r>
      <w:proofErr w:type="spellEnd"/>
      <w:r w:rsidRPr="567C45DC">
        <w:rPr>
          <w:sz w:val="20"/>
          <w:szCs w:val="20"/>
        </w:rPr>
        <w:t xml:space="preserve">, M., </w:t>
      </w:r>
      <w:proofErr w:type="spellStart"/>
      <w:r w:rsidRPr="567C45DC">
        <w:rPr>
          <w:sz w:val="20"/>
          <w:szCs w:val="20"/>
        </w:rPr>
        <w:t>Lubroth</w:t>
      </w:r>
      <w:proofErr w:type="spellEnd"/>
      <w:r w:rsidRPr="567C45DC">
        <w:rPr>
          <w:sz w:val="20"/>
          <w:szCs w:val="20"/>
        </w:rPr>
        <w:t>, J., Newman S. (2006). Wild Bird Highly Pathogenic Avian Influenza Surveillance. Sample collection from healthy, sick and dead birds. In: United Nations Food and Agriculture Organisation Animal Production and Health Manual #4. Food and Agriculture Organisation, Rome.</w:t>
      </w:r>
    </w:p>
    <w:p w14:paraId="5FF6482D" w14:textId="44DCC4D4" w:rsidR="567C45DC" w:rsidRDefault="567C45DC" w:rsidP="567C45DC">
      <w:pPr>
        <w:spacing w:after="0"/>
        <w:rPr>
          <w:sz w:val="20"/>
          <w:szCs w:val="20"/>
        </w:rPr>
      </w:pPr>
    </w:p>
    <w:p w14:paraId="068BDA1D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5E13B474" w14:textId="77777777" w:rsidR="000B4843" w:rsidRPr="000B4843" w:rsidRDefault="7D48D1C1" w:rsidP="7831055D">
      <w:pPr>
        <w:pStyle w:val="Heading2"/>
        <w:rPr>
          <w:rFonts w:cstheme="minorBidi"/>
          <w:i/>
          <w:iCs/>
          <w:sz w:val="24"/>
          <w:szCs w:val="24"/>
          <w:u w:val="single"/>
        </w:rPr>
      </w:pPr>
      <w:bookmarkStart w:id="11" w:name="_Toc1340446560"/>
      <w:bookmarkStart w:id="12" w:name="_Toc433927136"/>
      <w:r>
        <w:t>Other Publications</w:t>
      </w:r>
      <w:bookmarkEnd w:id="11"/>
      <w:bookmarkEnd w:id="12"/>
    </w:p>
    <w:p w14:paraId="3F184DA4" w14:textId="77777777" w:rsidR="000772A4" w:rsidRPr="000772A4" w:rsidRDefault="000772A4" w:rsidP="000772A4">
      <w:pPr>
        <w:spacing w:after="200" w:line="276" w:lineRule="auto"/>
        <w:jc w:val="both"/>
        <w:rPr>
          <w:rFonts w:eastAsiaTheme="minorEastAsia"/>
          <w:sz w:val="20"/>
        </w:rPr>
      </w:pPr>
      <w:r w:rsidRPr="000772A4">
        <w:rPr>
          <w:rFonts w:eastAsiaTheme="minorEastAsia"/>
          <w:b/>
          <w:bCs/>
          <w:sz w:val="20"/>
        </w:rPr>
        <w:t xml:space="preserve">Hall, J. and Pitcher, B. </w:t>
      </w:r>
      <w:r w:rsidRPr="000772A4">
        <w:rPr>
          <w:rFonts w:eastAsiaTheme="minorEastAsia"/>
          <w:sz w:val="20"/>
        </w:rPr>
        <w:t>2025 A review of pinniped records from the NSW National Parks and Wildlife Elements Database (1964-2022). Report prepared for NSW National Parks and Wildlife, Sydney, New South Wales, Australia.</w:t>
      </w:r>
    </w:p>
    <w:p w14:paraId="22675483" w14:textId="77777777" w:rsidR="000772A4" w:rsidRPr="000772A4" w:rsidRDefault="000772A4" w:rsidP="000772A4">
      <w:pPr>
        <w:spacing w:after="200" w:line="276" w:lineRule="auto"/>
        <w:jc w:val="both"/>
        <w:rPr>
          <w:rFonts w:eastAsiaTheme="minorEastAsia"/>
          <w:sz w:val="20"/>
        </w:rPr>
      </w:pPr>
      <w:r w:rsidRPr="000772A4">
        <w:rPr>
          <w:rFonts w:eastAsiaTheme="minorEastAsia"/>
          <w:b/>
          <w:bCs/>
          <w:sz w:val="20"/>
        </w:rPr>
        <w:t xml:space="preserve">Rubie, A., Hall, J. </w:t>
      </w:r>
      <w:r w:rsidRPr="000772A4">
        <w:rPr>
          <w:rFonts w:eastAsiaTheme="minorEastAsia"/>
          <w:sz w:val="20"/>
        </w:rPr>
        <w:t>(2025) Celebrating 40 years of the Australian Registry of Wildlife Health, Thylacinus 40(2): 34-35</w:t>
      </w:r>
    </w:p>
    <w:p w14:paraId="7121E773" w14:textId="77777777" w:rsidR="000772A4" w:rsidRPr="000772A4" w:rsidRDefault="000772A4" w:rsidP="000772A4">
      <w:pPr>
        <w:spacing w:after="200" w:line="276" w:lineRule="auto"/>
        <w:jc w:val="both"/>
        <w:rPr>
          <w:rFonts w:eastAsiaTheme="minorEastAsia"/>
          <w:sz w:val="20"/>
        </w:rPr>
      </w:pPr>
      <w:r w:rsidRPr="000772A4">
        <w:rPr>
          <w:rFonts w:eastAsiaTheme="minorEastAsia"/>
          <w:b/>
          <w:bCs/>
          <w:sz w:val="20"/>
        </w:rPr>
        <w:t xml:space="preserve">Rose, K. </w:t>
      </w:r>
      <w:r w:rsidRPr="000772A4">
        <w:rPr>
          <w:rFonts w:eastAsiaTheme="minorEastAsia"/>
          <w:sz w:val="20"/>
        </w:rPr>
        <w:t>News from the Registry. The Scope – Peer-reviewed newsletter of the Australian Society for Veterinary Pathology – July 2025.</w:t>
      </w:r>
    </w:p>
    <w:p w14:paraId="3CB91A05" w14:textId="77777777" w:rsidR="000772A4" w:rsidRPr="000772A4" w:rsidRDefault="000772A4" w:rsidP="000772A4">
      <w:pPr>
        <w:spacing w:after="200" w:line="276" w:lineRule="auto"/>
        <w:jc w:val="both"/>
        <w:rPr>
          <w:rFonts w:eastAsiaTheme="minorEastAsia"/>
          <w:sz w:val="20"/>
        </w:rPr>
      </w:pPr>
      <w:r w:rsidRPr="000772A4">
        <w:rPr>
          <w:rFonts w:eastAsiaTheme="minorEastAsia"/>
          <w:b/>
          <w:bCs/>
          <w:sz w:val="20"/>
        </w:rPr>
        <w:t xml:space="preserve">Rose, K. </w:t>
      </w:r>
      <w:r w:rsidRPr="000772A4">
        <w:rPr>
          <w:rFonts w:eastAsiaTheme="minorEastAsia"/>
          <w:sz w:val="20"/>
        </w:rPr>
        <w:t>Case Report – Macropods and Emu – oh my! The Scope – Peer-reviewed newsletter of the Australian Society for Veterinary Pathology – July 2025.</w:t>
      </w:r>
    </w:p>
    <w:p w14:paraId="227E1742" w14:textId="77777777" w:rsidR="009C78A8" w:rsidRPr="00773A88" w:rsidRDefault="009C78A8" w:rsidP="009C78A8">
      <w:pPr>
        <w:spacing w:after="200" w:line="276" w:lineRule="auto"/>
        <w:jc w:val="both"/>
        <w:rPr>
          <w:rFonts w:eastAsiaTheme="minorEastAsia"/>
          <w:sz w:val="20"/>
        </w:rPr>
      </w:pPr>
      <w:r w:rsidRPr="00773A88">
        <w:rPr>
          <w:rFonts w:eastAsiaTheme="minorEastAsia"/>
          <w:b/>
          <w:bCs/>
          <w:sz w:val="20"/>
        </w:rPr>
        <w:t>Rose K.,</w:t>
      </w:r>
      <w:r w:rsidRPr="00773A88">
        <w:rPr>
          <w:rFonts w:eastAsiaTheme="minorEastAsia"/>
          <w:sz w:val="20"/>
        </w:rPr>
        <w:t xml:space="preserve"> Agius J., Winkie F., </w:t>
      </w:r>
      <w:r w:rsidRPr="00773A88">
        <w:rPr>
          <w:rFonts w:eastAsiaTheme="minorEastAsia"/>
          <w:b/>
          <w:bCs/>
          <w:sz w:val="20"/>
        </w:rPr>
        <w:t xml:space="preserve">Hall J., Fenton H., </w:t>
      </w:r>
      <w:r w:rsidRPr="00773A88">
        <w:rPr>
          <w:rFonts w:eastAsiaTheme="minorEastAsia"/>
          <w:sz w:val="20"/>
        </w:rPr>
        <w:t xml:space="preserve">Jankowski A, </w:t>
      </w:r>
      <w:proofErr w:type="spellStart"/>
      <w:r w:rsidRPr="00773A88">
        <w:rPr>
          <w:rFonts w:eastAsiaTheme="minorEastAsia"/>
          <w:sz w:val="20"/>
        </w:rPr>
        <w:t>Shanygina</w:t>
      </w:r>
      <w:proofErr w:type="spellEnd"/>
      <w:r w:rsidRPr="00773A88">
        <w:rPr>
          <w:rFonts w:eastAsiaTheme="minorEastAsia"/>
          <w:sz w:val="20"/>
        </w:rPr>
        <w:t xml:space="preserve"> K., Tiernan B., Westman M., Jenkins C. </w:t>
      </w:r>
      <w:r>
        <w:rPr>
          <w:rFonts w:eastAsiaTheme="minorEastAsia"/>
          <w:sz w:val="20"/>
        </w:rPr>
        <w:t>“</w:t>
      </w:r>
      <w:r w:rsidRPr="00773A88">
        <w:rPr>
          <w:rFonts w:eastAsiaTheme="minorEastAsia"/>
          <w:sz w:val="20"/>
        </w:rPr>
        <w:t xml:space="preserve">When the other shoe drops: emergence of Salmonella enterica var </w:t>
      </w:r>
      <w:proofErr w:type="spellStart"/>
      <w:r w:rsidRPr="00773A88">
        <w:rPr>
          <w:rFonts w:eastAsiaTheme="minorEastAsia"/>
          <w:sz w:val="20"/>
        </w:rPr>
        <w:t>Weltevreden</w:t>
      </w:r>
      <w:proofErr w:type="spellEnd"/>
      <w:r w:rsidRPr="00773A88">
        <w:rPr>
          <w:rFonts w:eastAsiaTheme="minorEastAsia"/>
          <w:sz w:val="20"/>
        </w:rPr>
        <w:t xml:space="preserve"> in critically endangered Christmas Island Reptiles.</w:t>
      </w:r>
      <w:r>
        <w:rPr>
          <w:rFonts w:eastAsiaTheme="minorEastAsia"/>
          <w:sz w:val="20"/>
        </w:rPr>
        <w:t>”</w:t>
      </w:r>
      <w:r w:rsidRPr="00773A88">
        <w:rPr>
          <w:rFonts w:eastAsiaTheme="minorEastAsia"/>
          <w:sz w:val="20"/>
        </w:rPr>
        <w:t xml:space="preserve"> The Scope. Australian Society for Veterinary Pathology Newsletter, March 2025.</w:t>
      </w:r>
    </w:p>
    <w:p w14:paraId="68B2D52F" w14:textId="6C272155" w:rsidR="00313F8D" w:rsidRPr="00313F8D" w:rsidRDefault="00313F8D" w:rsidP="00313F8D">
      <w:pPr>
        <w:jc w:val="both"/>
        <w:rPr>
          <w:rFonts w:eastAsiaTheme="minorEastAsia"/>
          <w:b/>
          <w:bCs/>
          <w:sz w:val="20"/>
        </w:rPr>
      </w:pPr>
      <w:r w:rsidRPr="00313F8D">
        <w:rPr>
          <w:rFonts w:eastAsiaTheme="minorEastAsia"/>
          <w:b/>
          <w:bCs/>
          <w:sz w:val="20"/>
        </w:rPr>
        <w:lastRenderedPageBreak/>
        <w:t xml:space="preserve">Rose K., </w:t>
      </w:r>
      <w:r w:rsidRPr="00313F8D">
        <w:rPr>
          <w:rFonts w:eastAsiaTheme="minorEastAsia"/>
          <w:sz w:val="20"/>
        </w:rPr>
        <w:t>The Australian Registry of Wildlife Health turns 40. The Scope. Australian Society for Veterinary Pathology Newsletter, March 2025.</w:t>
      </w:r>
    </w:p>
    <w:p w14:paraId="6CC3558C" w14:textId="44A77EA8" w:rsidR="7A8396E1" w:rsidRDefault="7A8396E1" w:rsidP="567C45DC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  <w:r w:rsidRPr="567C45DC">
        <w:rPr>
          <w:rFonts w:eastAsiaTheme="minorEastAsia"/>
          <w:b/>
          <w:bCs/>
          <w:sz w:val="20"/>
          <w:szCs w:val="20"/>
        </w:rPr>
        <w:t>Rose, K., Hall, J</w:t>
      </w:r>
      <w:r w:rsidRPr="567C45DC">
        <w:rPr>
          <w:rFonts w:eastAsiaTheme="minorEastAsia"/>
          <w:sz w:val="20"/>
          <w:szCs w:val="20"/>
        </w:rPr>
        <w:t>. (2024) “The Australian Registry of Wildlife Health Update” and “Novel Papilloma virus in a New Zealand Fur Seal with proliferative oral lesions” The Scope, Australian Veterinary Pathology Society.</w:t>
      </w:r>
    </w:p>
    <w:p w14:paraId="0FBB772F" w14:textId="302A333F" w:rsidR="7A8396E1" w:rsidRDefault="7A8396E1" w:rsidP="567C45DC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  <w:r w:rsidRPr="567C45DC">
        <w:rPr>
          <w:rFonts w:eastAsiaTheme="minorEastAsia"/>
          <w:sz w:val="20"/>
          <w:szCs w:val="20"/>
        </w:rPr>
        <w:t xml:space="preserve"> </w:t>
      </w:r>
    </w:p>
    <w:p w14:paraId="5CD4A3C2" w14:textId="50C71E96" w:rsidR="7A8396E1" w:rsidRDefault="7A8396E1" w:rsidP="567C45DC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  <w:r w:rsidRPr="567C45DC">
        <w:rPr>
          <w:rFonts w:eastAsiaTheme="minorEastAsia"/>
          <w:b/>
          <w:bCs/>
          <w:sz w:val="20"/>
          <w:szCs w:val="20"/>
        </w:rPr>
        <w:t>Rose, K., Hall, J</w:t>
      </w:r>
      <w:r w:rsidRPr="567C45DC">
        <w:rPr>
          <w:rFonts w:eastAsiaTheme="minorEastAsia"/>
          <w:sz w:val="20"/>
          <w:szCs w:val="20"/>
        </w:rPr>
        <w:t>. (2024) “Novel Papilloma virus in a New Zealand Fur Seal with proliferative oral lesions” Davis-Thompson Foundation Newsletter.</w:t>
      </w:r>
    </w:p>
    <w:p w14:paraId="4EBD4A77" w14:textId="2E6DCDEA" w:rsidR="567C45DC" w:rsidRDefault="567C45DC" w:rsidP="567C45DC">
      <w:pPr>
        <w:tabs>
          <w:tab w:val="left" w:pos="284"/>
        </w:tabs>
        <w:spacing w:after="0"/>
        <w:jc w:val="both"/>
        <w:rPr>
          <w:rFonts w:eastAsiaTheme="minorEastAsia"/>
          <w:sz w:val="20"/>
          <w:szCs w:val="20"/>
        </w:rPr>
      </w:pPr>
    </w:p>
    <w:p w14:paraId="0B442170" w14:textId="77777777" w:rsidR="007543E8" w:rsidRPr="007543E8" w:rsidRDefault="007543E8" w:rsidP="007543E8">
      <w:pPr>
        <w:tabs>
          <w:tab w:val="left" w:pos="284"/>
        </w:tabs>
        <w:jc w:val="both"/>
        <w:rPr>
          <w:rFonts w:cstheme="minorHAnsi"/>
          <w:sz w:val="20"/>
          <w:szCs w:val="20"/>
        </w:rPr>
      </w:pPr>
      <w:r w:rsidRPr="007543E8">
        <w:rPr>
          <w:rFonts w:cstheme="minorHAnsi"/>
          <w:b/>
          <w:bCs/>
          <w:sz w:val="20"/>
          <w:szCs w:val="20"/>
        </w:rPr>
        <w:t>Hall, J.</w:t>
      </w:r>
      <w:r w:rsidRPr="007543E8">
        <w:rPr>
          <w:rFonts w:cstheme="minorHAnsi"/>
          <w:sz w:val="20"/>
          <w:szCs w:val="20"/>
        </w:rPr>
        <w:t xml:space="preserve"> 2024 Wildlife Health and Pathology Short Course Proceedings, Australian Registry of Wildlife Health, Taronga Conservation Society Australia.</w:t>
      </w:r>
    </w:p>
    <w:p w14:paraId="18AA5654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eastAsia="Arial" w:cstheme="minorHAnsi"/>
          <w:b/>
          <w:bCs/>
          <w:sz w:val="20"/>
          <w:szCs w:val="20"/>
        </w:rPr>
        <w:t xml:space="preserve">Fenton, H. </w:t>
      </w:r>
      <w:r w:rsidRPr="007543E8">
        <w:rPr>
          <w:rFonts w:eastAsia="Arial" w:cstheme="minorHAnsi"/>
          <w:sz w:val="20"/>
          <w:szCs w:val="20"/>
        </w:rPr>
        <w:t xml:space="preserve">North American Avian Mortality Cases, Wildlife Health and Pathology Short Course Proceedings. Sydney, Australia, 14 February 2024. </w:t>
      </w:r>
    </w:p>
    <w:p w14:paraId="0122C288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eastAsia="Arial" w:cstheme="minorHAnsi"/>
          <w:b/>
          <w:bCs/>
          <w:sz w:val="20"/>
          <w:szCs w:val="20"/>
        </w:rPr>
        <w:t xml:space="preserve">Fenton, H. </w:t>
      </w:r>
      <w:r w:rsidRPr="007543E8">
        <w:rPr>
          <w:rFonts w:eastAsia="Arial" w:cstheme="minorHAnsi"/>
          <w:sz w:val="20"/>
          <w:szCs w:val="20"/>
        </w:rPr>
        <w:t xml:space="preserve">Macropod Diseases, Wildlife Health and Pathology Short Course Proceedings. Sydney, Australia, 16 February 2024. </w:t>
      </w:r>
    </w:p>
    <w:p w14:paraId="29451612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eastAsia="Arial" w:cstheme="minorHAnsi"/>
          <w:b/>
          <w:bCs/>
          <w:sz w:val="20"/>
          <w:szCs w:val="20"/>
        </w:rPr>
        <w:t xml:space="preserve">Rose, K. </w:t>
      </w:r>
      <w:r w:rsidRPr="007543E8">
        <w:rPr>
          <w:rFonts w:eastAsia="Arial" w:cstheme="minorHAnsi"/>
          <w:sz w:val="20"/>
          <w:szCs w:val="20"/>
        </w:rPr>
        <w:t xml:space="preserve">Monotremes, Wildlife Health and Pathology Short Course Proceedings. Sydney, Australia, 16 February 2024. </w:t>
      </w:r>
    </w:p>
    <w:p w14:paraId="1001589E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eastAsia="Arial" w:cstheme="minorHAnsi"/>
          <w:b/>
          <w:bCs/>
          <w:sz w:val="20"/>
          <w:szCs w:val="20"/>
        </w:rPr>
        <w:t xml:space="preserve">Rose, K. </w:t>
      </w:r>
      <w:r w:rsidRPr="007543E8">
        <w:rPr>
          <w:rFonts w:eastAsia="Arial" w:cstheme="minorHAnsi"/>
          <w:sz w:val="20"/>
          <w:szCs w:val="20"/>
        </w:rPr>
        <w:t>Possums, Gliders, Bandicoots &amp; Bilbies, Wildlife Health and Pathology Short Course Proceedings. Sydney, Australia, 16 February 2024.</w:t>
      </w:r>
    </w:p>
    <w:p w14:paraId="15DEED36" w14:textId="77777777" w:rsidR="007543E8" w:rsidRPr="007543E8" w:rsidRDefault="007543E8" w:rsidP="007543E8">
      <w:pPr>
        <w:tabs>
          <w:tab w:val="left" w:pos="284"/>
        </w:tabs>
        <w:jc w:val="both"/>
        <w:rPr>
          <w:rFonts w:cstheme="minorHAnsi"/>
          <w:sz w:val="20"/>
          <w:szCs w:val="20"/>
        </w:rPr>
      </w:pPr>
      <w:r w:rsidRPr="007543E8">
        <w:rPr>
          <w:rFonts w:cstheme="minorHAnsi"/>
          <w:b/>
          <w:bCs/>
          <w:sz w:val="20"/>
          <w:szCs w:val="20"/>
        </w:rPr>
        <w:t>Hall, J.</w:t>
      </w:r>
      <w:r w:rsidRPr="007543E8">
        <w:rPr>
          <w:rFonts w:cstheme="minorHAnsi"/>
          <w:sz w:val="20"/>
          <w:szCs w:val="20"/>
        </w:rPr>
        <w:t xml:space="preserve"> 2024 Indonesia Wildlife Pathology Short Course Proceedings, Australian Registry of Wildlife Health, Taronga Conservation Society Australia.</w:t>
      </w:r>
    </w:p>
    <w:p w14:paraId="1E987DAC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eastAsia="Arial" w:cstheme="minorHAnsi"/>
          <w:b/>
          <w:bCs/>
          <w:sz w:val="20"/>
          <w:szCs w:val="20"/>
        </w:rPr>
        <w:t xml:space="preserve">Fenton, H. </w:t>
      </w:r>
      <w:r w:rsidRPr="007543E8">
        <w:rPr>
          <w:rFonts w:eastAsia="Arial" w:cstheme="minorHAnsi"/>
          <w:sz w:val="20"/>
          <w:szCs w:val="20"/>
        </w:rPr>
        <w:t xml:space="preserve">Avian diseases, Indonesia Wildlife Pathology Short Course Proceedings. Malang, East Java, Indonesia, 22 February 2024. </w:t>
      </w:r>
    </w:p>
    <w:p w14:paraId="0FCDB35F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eastAsia="Arial" w:cstheme="minorHAnsi"/>
          <w:b/>
          <w:bCs/>
          <w:sz w:val="20"/>
          <w:szCs w:val="20"/>
        </w:rPr>
        <w:t xml:space="preserve">Rose, K. </w:t>
      </w:r>
      <w:r w:rsidRPr="007543E8">
        <w:rPr>
          <w:rFonts w:eastAsia="Arial" w:cstheme="minorHAnsi"/>
          <w:sz w:val="20"/>
          <w:szCs w:val="20"/>
        </w:rPr>
        <w:t>Wildlife disease investigation basics and Introduction to the Registry, Indonesia Wildlife Pathology Short Course Proceedings. Malang, East Java, Indonesia, 20 February 2024.</w:t>
      </w:r>
    </w:p>
    <w:p w14:paraId="4876DE8D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cstheme="minorHAnsi"/>
          <w:b/>
          <w:bCs/>
          <w:sz w:val="20"/>
          <w:szCs w:val="20"/>
        </w:rPr>
        <w:t>Hall, J.</w:t>
      </w:r>
      <w:r w:rsidRPr="007543E8">
        <w:rPr>
          <w:rFonts w:cstheme="minorHAnsi"/>
          <w:sz w:val="20"/>
          <w:szCs w:val="20"/>
        </w:rPr>
        <w:t xml:space="preserve">, Courtman, N. and </w:t>
      </w:r>
      <w:r w:rsidRPr="007543E8">
        <w:rPr>
          <w:rFonts w:cstheme="minorHAnsi"/>
          <w:b/>
          <w:bCs/>
          <w:sz w:val="20"/>
          <w:szCs w:val="20"/>
        </w:rPr>
        <w:t>Rose, K.</w:t>
      </w:r>
      <w:r w:rsidRPr="007543E8">
        <w:rPr>
          <w:rFonts w:cstheme="minorHAnsi"/>
          <w:sz w:val="20"/>
          <w:szCs w:val="20"/>
        </w:rPr>
        <w:t xml:space="preserve"> Cytology 101: Workshop notes for the </w:t>
      </w:r>
      <w:r w:rsidRPr="007543E8">
        <w:rPr>
          <w:rFonts w:eastAsia="Arial" w:cstheme="minorHAnsi"/>
          <w:sz w:val="20"/>
          <w:szCs w:val="20"/>
        </w:rPr>
        <w:t>Wildlife Necropsy and Sampling Workshop, Sydney, Australia, 12 February 2024.</w:t>
      </w:r>
    </w:p>
    <w:p w14:paraId="4DFA30EB" w14:textId="77777777" w:rsidR="007543E8" w:rsidRPr="007543E8" w:rsidRDefault="007543E8" w:rsidP="007543E8">
      <w:pPr>
        <w:jc w:val="both"/>
        <w:rPr>
          <w:rFonts w:eastAsia="Arial" w:cstheme="minorHAnsi"/>
          <w:sz w:val="20"/>
          <w:szCs w:val="20"/>
        </w:rPr>
      </w:pPr>
      <w:r w:rsidRPr="007543E8">
        <w:rPr>
          <w:rFonts w:cstheme="minorHAnsi"/>
          <w:b/>
          <w:bCs/>
          <w:sz w:val="20"/>
          <w:szCs w:val="20"/>
        </w:rPr>
        <w:t>Hall, J., Rose, K.</w:t>
      </w:r>
      <w:r w:rsidRPr="007543E8">
        <w:rPr>
          <w:rFonts w:cstheme="minorHAnsi"/>
          <w:sz w:val="20"/>
          <w:szCs w:val="20"/>
        </w:rPr>
        <w:t xml:space="preserve"> and Courtman, N. Wild Animal Necropsy &amp; Sample Collection Workshop notes for the </w:t>
      </w:r>
      <w:r w:rsidRPr="007543E8">
        <w:rPr>
          <w:rFonts w:eastAsia="Arial" w:cstheme="minorHAnsi"/>
          <w:sz w:val="20"/>
          <w:szCs w:val="20"/>
        </w:rPr>
        <w:t>Wildlife Necropsy and Sampling Workshop, Sydney, Australia, 12 February 2024.</w:t>
      </w:r>
    </w:p>
    <w:p w14:paraId="30FC93EC" w14:textId="6544E879" w:rsidR="005A2492" w:rsidRPr="005A2492" w:rsidRDefault="005A2492" w:rsidP="005A2492">
      <w:pPr>
        <w:tabs>
          <w:tab w:val="left" w:pos="284"/>
        </w:tabs>
        <w:rPr>
          <w:rFonts w:cstheme="minorHAnsi"/>
          <w:b/>
          <w:bCs/>
          <w:sz w:val="20"/>
          <w:szCs w:val="20"/>
        </w:rPr>
      </w:pPr>
      <w:r w:rsidRPr="005A2492">
        <w:rPr>
          <w:rFonts w:cstheme="minorHAnsi"/>
          <w:b/>
          <w:bCs/>
          <w:sz w:val="20"/>
          <w:szCs w:val="20"/>
        </w:rPr>
        <w:t>Johnson, P., Hall, J., and Rose, K.</w:t>
      </w:r>
      <w:r w:rsidRPr="005A2492">
        <w:rPr>
          <w:rFonts w:cstheme="minorHAnsi"/>
          <w:sz w:val="20"/>
          <w:szCs w:val="20"/>
        </w:rPr>
        <w:t xml:space="preserve"> (2022). Common Diseases of Urban Wildlife: Amphibians. Taronga Conservation Society Australia, Sydney. </w:t>
      </w:r>
      <w:hyperlink r:id="rId106">
        <w:r w:rsidRPr="005A2492">
          <w:rPr>
            <w:rStyle w:val="Hyperlink"/>
            <w:rFonts w:cstheme="minorHAnsi"/>
            <w:sz w:val="20"/>
            <w:szCs w:val="20"/>
          </w:rPr>
          <w:t>https://arwh.org/wp-content/uploads/2023/06/COMMON-DISEASES-OF-AMPHIBIANS-FNL.pdf</w:t>
        </w:r>
      </w:hyperlink>
      <w:r w:rsidRPr="005A2492">
        <w:rPr>
          <w:rFonts w:cstheme="minorHAnsi"/>
          <w:sz w:val="20"/>
          <w:szCs w:val="20"/>
        </w:rPr>
        <w:t xml:space="preserve"> </w:t>
      </w:r>
    </w:p>
    <w:p w14:paraId="503A50C0" w14:textId="0A69BDA1" w:rsidR="00FF6301" w:rsidRPr="000B4843" w:rsidRDefault="00FF6301" w:rsidP="00FF6301">
      <w:pPr>
        <w:spacing w:after="0"/>
        <w:rPr>
          <w:rFonts w:cstheme="minorHAnsi"/>
          <w:sz w:val="20"/>
          <w:szCs w:val="20"/>
        </w:rPr>
      </w:pPr>
      <w:r w:rsidRPr="00FF6301">
        <w:rPr>
          <w:rFonts w:cstheme="minorHAnsi"/>
          <w:b/>
          <w:bCs/>
          <w:sz w:val="20"/>
          <w:szCs w:val="20"/>
        </w:rPr>
        <w:t xml:space="preserve">Rose, K., Hall, J., Dobson, N. </w:t>
      </w:r>
      <w:r w:rsidRPr="00FF6301">
        <w:rPr>
          <w:rFonts w:cstheme="minorHAnsi"/>
          <w:sz w:val="20"/>
          <w:szCs w:val="20"/>
        </w:rPr>
        <w:t xml:space="preserve">(2022). NSW Wildlife Disease Investigation. </w:t>
      </w:r>
      <w:r w:rsidRPr="000B4843">
        <w:rPr>
          <w:rFonts w:cstheme="minorHAnsi"/>
          <w:sz w:val="20"/>
          <w:szCs w:val="20"/>
        </w:rPr>
        <w:t>Australian Registry of Wildlife Health,</w:t>
      </w:r>
    </w:p>
    <w:p w14:paraId="6838C398" w14:textId="77777777" w:rsidR="00FF6301" w:rsidRDefault="00FF6301" w:rsidP="00FF6301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Taronga Conservation Society Australia, Sydney.</w:t>
      </w:r>
    </w:p>
    <w:p w14:paraId="7EE094CB" w14:textId="77777777" w:rsidR="00980BA8" w:rsidRDefault="00980BA8" w:rsidP="000B4843">
      <w:pPr>
        <w:spacing w:after="0"/>
        <w:rPr>
          <w:rFonts w:cstheme="minorHAnsi"/>
          <w:b/>
          <w:bCs/>
          <w:sz w:val="20"/>
          <w:szCs w:val="20"/>
        </w:rPr>
      </w:pPr>
    </w:p>
    <w:p w14:paraId="2877BD3C" w14:textId="5C6DCC01" w:rsidR="00A40250" w:rsidRPr="00A40250" w:rsidRDefault="00A40250" w:rsidP="00A40250">
      <w:pPr>
        <w:shd w:val="clear" w:color="auto" w:fill="FFFFFF"/>
        <w:rPr>
          <w:rFonts w:cstheme="minorHAnsi"/>
          <w:color w:val="000000"/>
        </w:rPr>
      </w:pPr>
      <w:r w:rsidRPr="00507CAD">
        <w:rPr>
          <w:rStyle w:val="contentpasted0"/>
          <w:rFonts w:cstheme="minorHAnsi"/>
          <w:b/>
          <w:bCs/>
          <w:color w:val="000000"/>
          <w:sz w:val="20"/>
          <w:szCs w:val="20"/>
        </w:rPr>
        <w:t>Bender, H., Hall, J., Rose, K.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>, Holz</w:t>
      </w:r>
      <w:r>
        <w:rPr>
          <w:rStyle w:val="contentpasted0"/>
          <w:rFonts w:cstheme="minorHAnsi"/>
          <w:color w:val="000000"/>
          <w:sz w:val="20"/>
          <w:szCs w:val="20"/>
        </w:rPr>
        <w:t>,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 xml:space="preserve"> P</w:t>
      </w:r>
      <w:r>
        <w:rPr>
          <w:rStyle w:val="contentpasted0"/>
          <w:rFonts w:cstheme="minorHAnsi"/>
          <w:color w:val="000000"/>
          <w:sz w:val="20"/>
          <w:szCs w:val="20"/>
        </w:rPr>
        <w:t>.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>,</w:t>
      </w:r>
      <w:r w:rsidR="00507CAD">
        <w:rPr>
          <w:rStyle w:val="contentpasted0"/>
          <w:rFonts w:cstheme="minorHAnsi"/>
          <w:color w:val="000000"/>
          <w:sz w:val="20"/>
          <w:szCs w:val="20"/>
        </w:rPr>
        <w:t xml:space="preserve"> and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 xml:space="preserve"> </w:t>
      </w:r>
      <w:proofErr w:type="spellStart"/>
      <w:r w:rsidRPr="00A40250">
        <w:rPr>
          <w:rStyle w:val="contentpasted0"/>
          <w:rFonts w:cstheme="minorHAnsi"/>
          <w:color w:val="000000"/>
          <w:sz w:val="20"/>
          <w:szCs w:val="20"/>
        </w:rPr>
        <w:t>Hufschmidt</w:t>
      </w:r>
      <w:proofErr w:type="spellEnd"/>
      <w:r w:rsidR="00616EB3">
        <w:rPr>
          <w:rStyle w:val="contentpasted0"/>
          <w:rFonts w:cstheme="minorHAnsi"/>
          <w:color w:val="000000"/>
          <w:sz w:val="20"/>
          <w:szCs w:val="20"/>
        </w:rPr>
        <w:t>,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 xml:space="preserve"> J</w:t>
      </w:r>
      <w:r w:rsidR="00616EB3">
        <w:rPr>
          <w:rStyle w:val="contentpasted0"/>
          <w:rFonts w:cstheme="minorHAnsi"/>
          <w:color w:val="000000"/>
          <w:sz w:val="20"/>
          <w:szCs w:val="20"/>
        </w:rPr>
        <w:t>.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 xml:space="preserve"> (2019)</w:t>
      </w:r>
      <w:r w:rsidR="00616EB3">
        <w:rPr>
          <w:rStyle w:val="contentpasted0"/>
          <w:rFonts w:cstheme="minorHAnsi"/>
          <w:color w:val="000000"/>
          <w:sz w:val="20"/>
          <w:szCs w:val="20"/>
        </w:rPr>
        <w:t>.</w:t>
      </w:r>
      <w:r w:rsidRPr="00A40250">
        <w:rPr>
          <w:rStyle w:val="contentpasted0"/>
          <w:rFonts w:cstheme="minorHAnsi"/>
          <w:color w:val="000000"/>
          <w:sz w:val="20"/>
          <w:szCs w:val="20"/>
        </w:rPr>
        <w:t xml:space="preserve"> "</w:t>
      </w:r>
      <w:proofErr w:type="spellStart"/>
      <w:r w:rsidRPr="00A40250">
        <w:rPr>
          <w:rStyle w:val="contentpasted0"/>
          <w:rFonts w:cstheme="minorHAnsi"/>
          <w:color w:val="000000"/>
          <w:sz w:val="20"/>
          <w:szCs w:val="20"/>
        </w:rPr>
        <w:t>Dasyurids</w:t>
      </w:r>
      <w:proofErr w:type="spellEnd"/>
      <w:r w:rsidRPr="00A40250">
        <w:rPr>
          <w:rStyle w:val="contentpasted0"/>
          <w:rFonts w:cstheme="minorHAnsi"/>
          <w:color w:val="000000"/>
          <w:sz w:val="20"/>
          <w:szCs w:val="20"/>
        </w:rPr>
        <w:t xml:space="preserve">, Possums, Gliders, Bandicoots, Bilbies &amp; Other", In: Wildlife Health and Pathology Short Course Proceedings. Australian Registry of Wildlife Health, Taronga Conservation Society Australia, Sydney (Eds: Hall J) pp 1-338. </w:t>
      </w:r>
    </w:p>
    <w:p w14:paraId="09A24964" w14:textId="7B3831DA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Translocation Health Symposium Proceedings. Australian Registry of Wildlife Health, Taronga</w:t>
      </w:r>
    </w:p>
    <w:p w14:paraId="31E63FAB" w14:textId="28E930C2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Conservation Society Australia, Sydney, pp 1-16.</w:t>
      </w:r>
    </w:p>
    <w:p w14:paraId="150059D9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92561C1" w14:textId="35DD8330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 xml:space="preserve">Thompson, P., and </w:t>
      </w:r>
      <w:r w:rsidRPr="008D21B2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 (2019)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Practical laboratory skills workshop. Australian Registry of Wildlife Health,</w:t>
      </w:r>
    </w:p>
    <w:p w14:paraId="5A2412C3" w14:textId="498390DE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Taronga Conservation Society Australia, Sydney.</w:t>
      </w:r>
    </w:p>
    <w:p w14:paraId="57596B3A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34F0A107" w14:textId="0DFEA02F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 xml:space="preserve">Hall, J. </w:t>
      </w:r>
      <w:r w:rsidRPr="000B4843">
        <w:rPr>
          <w:rFonts w:cstheme="minorHAnsi"/>
          <w:sz w:val="20"/>
          <w:szCs w:val="20"/>
        </w:rPr>
        <w:t>(2016)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Husbandry Manual: Christmas Island </w:t>
      </w:r>
      <w:proofErr w:type="gramStart"/>
      <w:r w:rsidRPr="000B4843">
        <w:rPr>
          <w:rFonts w:cstheme="minorHAnsi"/>
          <w:sz w:val="20"/>
          <w:szCs w:val="20"/>
        </w:rPr>
        <w:t>Flying-fox</w:t>
      </w:r>
      <w:proofErr w:type="gramEnd"/>
      <w:r w:rsidRPr="000B4843">
        <w:rPr>
          <w:rFonts w:cstheme="minorHAnsi"/>
          <w:sz w:val="20"/>
          <w:szCs w:val="20"/>
        </w:rPr>
        <w:t xml:space="preserve"> (Pteropus </w:t>
      </w:r>
      <w:proofErr w:type="spellStart"/>
      <w:r w:rsidRPr="000B4843">
        <w:rPr>
          <w:rFonts w:cstheme="minorHAnsi"/>
          <w:sz w:val="20"/>
          <w:szCs w:val="20"/>
        </w:rPr>
        <w:t>melanotus</w:t>
      </w:r>
      <w:proofErr w:type="spellEnd"/>
      <w:r w:rsidRPr="000B4843">
        <w:rPr>
          <w:rFonts w:cstheme="minorHAnsi"/>
          <w:sz w:val="20"/>
          <w:szCs w:val="20"/>
        </w:rPr>
        <w:t xml:space="preserve"> natalis). Christmas Island</w:t>
      </w:r>
    </w:p>
    <w:p w14:paraId="0E5E4963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Nation Park, Department of the Environment and Energy, Christmas Island.</w:t>
      </w:r>
    </w:p>
    <w:p w14:paraId="52320526" w14:textId="5018A003" w:rsidR="000B4843" w:rsidRDefault="000B4843" w:rsidP="000B4843">
      <w:pPr>
        <w:spacing w:after="0"/>
        <w:rPr>
          <w:rFonts w:cstheme="minorHAnsi"/>
          <w:sz w:val="20"/>
          <w:szCs w:val="20"/>
        </w:rPr>
      </w:pPr>
      <w:hyperlink r:id="rId107" w:history="1">
        <w:r w:rsidRPr="002F4086">
          <w:rPr>
            <w:rStyle w:val="Hyperlink"/>
            <w:rFonts w:cstheme="minorHAnsi"/>
            <w:sz w:val="20"/>
            <w:szCs w:val="20"/>
          </w:rPr>
          <w:t>https://arwh.org/sites/default/files/2019-10/CIFF%20Husbandry%20Manual%20FINAL%2023062016.pdf</w:t>
        </w:r>
      </w:hyperlink>
    </w:p>
    <w:p w14:paraId="14E927D8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63FC66C2" w14:textId="7C53D315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and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(eds.) (2012)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Proceedings: Wildlife Pathology Short Course, Camden, February 2012.</w:t>
      </w:r>
    </w:p>
    <w:p w14:paraId="64FF0627" w14:textId="71BFF147" w:rsid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Sydney: Taronga Conservation Society Australia.</w:t>
      </w:r>
    </w:p>
    <w:p w14:paraId="6B9827DA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269BF2AA" w14:textId="36D5CCAF" w:rsidR="000B4843" w:rsidRPr="004A458E" w:rsidRDefault="000B4843" w:rsidP="000B4843">
      <w:pPr>
        <w:spacing w:after="0"/>
        <w:rPr>
          <w:rFonts w:cstheme="minorHAnsi"/>
          <w:sz w:val="20"/>
          <w:szCs w:val="20"/>
        </w:rPr>
      </w:pPr>
      <w:r w:rsidRPr="004A458E">
        <w:rPr>
          <w:rFonts w:cstheme="minorHAnsi"/>
          <w:b/>
          <w:bCs/>
          <w:sz w:val="20"/>
          <w:szCs w:val="20"/>
        </w:rPr>
        <w:t>Hall, J.</w:t>
      </w:r>
      <w:r w:rsidRPr="004A458E">
        <w:rPr>
          <w:rFonts w:cstheme="minorHAnsi"/>
          <w:sz w:val="20"/>
          <w:szCs w:val="20"/>
        </w:rPr>
        <w:t xml:space="preserve"> (2012)</w:t>
      </w:r>
      <w:r w:rsidR="00616EB3" w:rsidRPr="004A458E">
        <w:rPr>
          <w:rFonts w:cstheme="minorHAnsi"/>
          <w:sz w:val="20"/>
          <w:szCs w:val="20"/>
        </w:rPr>
        <w:t>.</w:t>
      </w:r>
      <w:r w:rsidRPr="004A458E">
        <w:rPr>
          <w:rFonts w:cstheme="minorHAnsi"/>
          <w:sz w:val="20"/>
          <w:szCs w:val="20"/>
        </w:rPr>
        <w:t xml:space="preserve"> Practical Laboratory Skills Workshop Notes, Australian Registry of Wildlife Health (February,</w:t>
      </w:r>
    </w:p>
    <w:p w14:paraId="2893E739" w14:textId="013D720C" w:rsidR="000B4843" w:rsidRPr="004A458E" w:rsidRDefault="000B4843" w:rsidP="004A458E">
      <w:pPr>
        <w:spacing w:after="0"/>
        <w:rPr>
          <w:rFonts w:cstheme="minorHAnsi"/>
          <w:sz w:val="20"/>
          <w:szCs w:val="20"/>
        </w:rPr>
      </w:pPr>
      <w:r w:rsidRPr="004A458E">
        <w:rPr>
          <w:rFonts w:cstheme="minorHAnsi"/>
          <w:sz w:val="20"/>
          <w:szCs w:val="20"/>
        </w:rPr>
        <w:t>2012), University of Sydney (Camden)</w:t>
      </w:r>
    </w:p>
    <w:p w14:paraId="2834B160" w14:textId="77777777" w:rsidR="000B4843" w:rsidRPr="004A458E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D1A2E21" w14:textId="431A1962" w:rsidR="000B4843" w:rsidRPr="004A458E" w:rsidRDefault="000B4843" w:rsidP="000B4843">
      <w:pPr>
        <w:spacing w:after="0"/>
        <w:rPr>
          <w:rFonts w:cstheme="minorHAnsi"/>
          <w:sz w:val="20"/>
          <w:szCs w:val="20"/>
        </w:rPr>
      </w:pPr>
      <w:r w:rsidRPr="004A458E">
        <w:rPr>
          <w:rFonts w:cstheme="minorHAnsi"/>
          <w:b/>
          <w:bCs/>
          <w:sz w:val="20"/>
          <w:szCs w:val="20"/>
        </w:rPr>
        <w:t>Hall, J.</w:t>
      </w:r>
      <w:r w:rsidRPr="004A458E">
        <w:rPr>
          <w:rFonts w:cstheme="minorHAnsi"/>
          <w:sz w:val="20"/>
          <w:szCs w:val="20"/>
        </w:rPr>
        <w:t xml:space="preserve"> (2012)</w:t>
      </w:r>
      <w:r w:rsidR="00616EB3" w:rsidRPr="004A458E">
        <w:rPr>
          <w:rFonts w:cstheme="minorHAnsi"/>
          <w:sz w:val="20"/>
          <w:szCs w:val="20"/>
        </w:rPr>
        <w:t>.</w:t>
      </w:r>
      <w:r w:rsidRPr="004A458E">
        <w:rPr>
          <w:rFonts w:cstheme="minorHAnsi"/>
          <w:sz w:val="20"/>
          <w:szCs w:val="20"/>
        </w:rPr>
        <w:t xml:space="preserve"> Small Animal Necropsy Workshop Notes, Australian Registry of Wildlife Health (</w:t>
      </w:r>
      <w:proofErr w:type="gramStart"/>
      <w:r w:rsidRPr="004A458E">
        <w:rPr>
          <w:rFonts w:cstheme="minorHAnsi"/>
          <w:sz w:val="20"/>
          <w:szCs w:val="20"/>
        </w:rPr>
        <w:t>February,</w:t>
      </w:r>
      <w:proofErr w:type="gramEnd"/>
      <w:r w:rsidRPr="004A458E">
        <w:rPr>
          <w:rFonts w:cstheme="minorHAnsi"/>
          <w:sz w:val="20"/>
          <w:szCs w:val="20"/>
        </w:rPr>
        <w:t xml:space="preserve"> 2012),</w:t>
      </w:r>
    </w:p>
    <w:p w14:paraId="42FEE28F" w14:textId="0326E618" w:rsidR="000B4843" w:rsidRDefault="000B4843" w:rsidP="004A458E">
      <w:pPr>
        <w:spacing w:after="0"/>
        <w:rPr>
          <w:rFonts w:cstheme="minorHAnsi"/>
          <w:sz w:val="20"/>
          <w:szCs w:val="20"/>
        </w:rPr>
      </w:pPr>
      <w:r w:rsidRPr="004A458E">
        <w:rPr>
          <w:rFonts w:cstheme="minorHAnsi"/>
          <w:sz w:val="20"/>
          <w:szCs w:val="20"/>
        </w:rPr>
        <w:t>University of Sydney (Camden)</w:t>
      </w:r>
    </w:p>
    <w:p w14:paraId="6EAF0C36" w14:textId="77777777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</w:p>
    <w:p w14:paraId="47466EE7" w14:textId="5B4CAD33" w:rsidR="000B4843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8D21B2">
        <w:rPr>
          <w:rFonts w:cstheme="minorHAnsi"/>
          <w:b/>
          <w:bCs/>
          <w:sz w:val="20"/>
          <w:szCs w:val="20"/>
        </w:rPr>
        <w:t>Hall, J.</w:t>
      </w:r>
      <w:r w:rsidRPr="000B4843">
        <w:rPr>
          <w:rFonts w:cstheme="minorHAnsi"/>
          <w:sz w:val="20"/>
          <w:szCs w:val="20"/>
        </w:rPr>
        <w:t xml:space="preserve">, and </w:t>
      </w:r>
      <w:r w:rsidRPr="008D21B2">
        <w:rPr>
          <w:rFonts w:cstheme="minorHAnsi"/>
          <w:b/>
          <w:bCs/>
          <w:sz w:val="20"/>
          <w:szCs w:val="20"/>
        </w:rPr>
        <w:t>Rose, K.</w:t>
      </w:r>
      <w:r w:rsidRPr="000B4843">
        <w:rPr>
          <w:rFonts w:cstheme="minorHAnsi"/>
          <w:sz w:val="20"/>
          <w:szCs w:val="20"/>
        </w:rPr>
        <w:t xml:space="preserve"> (eds.) (2008)</w:t>
      </w:r>
      <w:r w:rsidR="00616EB3">
        <w:rPr>
          <w:rFonts w:cstheme="minorHAnsi"/>
          <w:sz w:val="20"/>
          <w:szCs w:val="20"/>
        </w:rPr>
        <w:t>.</w:t>
      </w:r>
      <w:r w:rsidRPr="000B4843">
        <w:rPr>
          <w:rFonts w:cstheme="minorHAnsi"/>
          <w:sz w:val="20"/>
          <w:szCs w:val="20"/>
        </w:rPr>
        <w:t xml:space="preserve"> Proceedings: Wildlife Pathology Short Course, Taronga Zoo, March 2008.</w:t>
      </w:r>
    </w:p>
    <w:p w14:paraId="2578E566" w14:textId="74196BCE" w:rsidR="00E029E5" w:rsidRPr="000B4843" w:rsidRDefault="000B4843" w:rsidP="000B4843">
      <w:pPr>
        <w:spacing w:after="0"/>
        <w:rPr>
          <w:rFonts w:cstheme="minorHAnsi"/>
          <w:sz w:val="20"/>
          <w:szCs w:val="20"/>
        </w:rPr>
      </w:pPr>
      <w:r w:rsidRPr="000B4843">
        <w:rPr>
          <w:rFonts w:cstheme="minorHAnsi"/>
          <w:sz w:val="20"/>
          <w:szCs w:val="20"/>
        </w:rPr>
        <w:t>Sydney: Taronga Conservation Society Australia.</w:t>
      </w:r>
    </w:p>
    <w:sectPr w:rsidR="00E029E5" w:rsidRPr="000B4843" w:rsidSect="0036496E">
      <w:headerReference w:type="default" r:id="rId108"/>
      <w:footerReference w:type="default" r:id="rId109"/>
      <w:pgSz w:w="11906" w:h="16838"/>
      <w:pgMar w:top="1134" w:right="1440" w:bottom="144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D1E85" w14:textId="77777777" w:rsidR="00D64922" w:rsidRDefault="00D64922" w:rsidP="006D25E4">
      <w:pPr>
        <w:spacing w:after="0" w:line="240" w:lineRule="auto"/>
      </w:pPr>
      <w:r>
        <w:separator/>
      </w:r>
    </w:p>
  </w:endnote>
  <w:endnote w:type="continuationSeparator" w:id="0">
    <w:p w14:paraId="0FD72859" w14:textId="77777777" w:rsidR="00D64922" w:rsidRDefault="00D64922" w:rsidP="006D25E4">
      <w:pPr>
        <w:spacing w:after="0" w:line="240" w:lineRule="auto"/>
      </w:pPr>
      <w:r>
        <w:continuationSeparator/>
      </w:r>
    </w:p>
  </w:endnote>
  <w:endnote w:type="continuationNotice" w:id="1">
    <w:p w14:paraId="736D2CD9" w14:textId="77777777" w:rsidR="00D64922" w:rsidRDefault="00D649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2BDC" w14:textId="69BFFA12" w:rsidR="006D25E4" w:rsidRPr="006D25E4" w:rsidRDefault="567C45DC" w:rsidP="006D25E4">
    <w:pPr>
      <w:pStyle w:val="Footer"/>
      <w:rPr>
        <w:sz w:val="18"/>
        <w:szCs w:val="18"/>
      </w:rPr>
    </w:pPr>
    <w:r>
      <w:rPr>
        <w:sz w:val="18"/>
        <w:szCs w:val="18"/>
      </w:rPr>
      <w:t xml:space="preserve">Registry </w:t>
    </w:r>
    <w:r w:rsidRPr="006D25E4">
      <w:rPr>
        <w:sz w:val="18"/>
        <w:szCs w:val="18"/>
      </w:rPr>
      <w:t xml:space="preserve">Publications </w:t>
    </w:r>
    <w:r w:rsidR="006D25E4" w:rsidRPr="006D25E4">
      <w:rPr>
        <w:sz w:val="18"/>
        <w:szCs w:val="18"/>
      </w:rPr>
      <w:tab/>
    </w:r>
    <w:r w:rsidR="0010070B">
      <w:rPr>
        <w:sz w:val="18"/>
        <w:szCs w:val="18"/>
      </w:rPr>
      <w:t>August</w:t>
    </w:r>
    <w:r w:rsidR="00D375AE">
      <w:rPr>
        <w:sz w:val="18"/>
        <w:szCs w:val="18"/>
      </w:rPr>
      <w:t xml:space="preserve"> 2025</w:t>
    </w:r>
    <w:r w:rsidR="006D25E4" w:rsidRPr="006D25E4">
      <w:rPr>
        <w:sz w:val="18"/>
        <w:szCs w:val="18"/>
      </w:rPr>
      <w:tab/>
    </w:r>
    <w:r w:rsidR="006D25E4" w:rsidRPr="006D25E4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1FA97168" wp14:editId="433618DD">
          <wp:simplePos x="0" y="0"/>
          <wp:positionH relativeFrom="column">
            <wp:posOffset>4975905</wp:posOffset>
          </wp:positionH>
          <wp:positionV relativeFrom="paragraph">
            <wp:posOffset>-268975</wp:posOffset>
          </wp:positionV>
          <wp:extent cx="1082351" cy="589501"/>
          <wp:effectExtent l="0" t="0" r="381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351" cy="589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94A38" w14:textId="77777777" w:rsidR="00D64922" w:rsidRDefault="00D64922" w:rsidP="006D25E4">
      <w:pPr>
        <w:spacing w:after="0" w:line="240" w:lineRule="auto"/>
      </w:pPr>
      <w:r>
        <w:separator/>
      </w:r>
    </w:p>
  </w:footnote>
  <w:footnote w:type="continuationSeparator" w:id="0">
    <w:p w14:paraId="46CF1626" w14:textId="77777777" w:rsidR="00D64922" w:rsidRDefault="00D64922" w:rsidP="006D25E4">
      <w:pPr>
        <w:spacing w:after="0" w:line="240" w:lineRule="auto"/>
      </w:pPr>
      <w:r>
        <w:continuationSeparator/>
      </w:r>
    </w:p>
  </w:footnote>
  <w:footnote w:type="continuationNotice" w:id="1">
    <w:p w14:paraId="1A489CB9" w14:textId="77777777" w:rsidR="00D64922" w:rsidRDefault="00D649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67C45DC" w14:paraId="51345CDC" w14:textId="77777777" w:rsidTr="567C45DC">
      <w:trPr>
        <w:trHeight w:val="300"/>
      </w:trPr>
      <w:tc>
        <w:tcPr>
          <w:tcW w:w="3005" w:type="dxa"/>
        </w:tcPr>
        <w:p w14:paraId="12EF1B25" w14:textId="4B07A512" w:rsidR="567C45DC" w:rsidRDefault="567C45DC" w:rsidP="567C45DC">
          <w:pPr>
            <w:pStyle w:val="Header"/>
            <w:ind w:left="-115"/>
          </w:pPr>
        </w:p>
      </w:tc>
      <w:tc>
        <w:tcPr>
          <w:tcW w:w="3005" w:type="dxa"/>
        </w:tcPr>
        <w:p w14:paraId="3842A4EE" w14:textId="33D83020" w:rsidR="567C45DC" w:rsidRDefault="567C45DC" w:rsidP="567C45DC">
          <w:pPr>
            <w:pStyle w:val="Header"/>
            <w:jc w:val="center"/>
          </w:pPr>
        </w:p>
      </w:tc>
      <w:tc>
        <w:tcPr>
          <w:tcW w:w="3005" w:type="dxa"/>
        </w:tcPr>
        <w:p w14:paraId="2EC8A3BE" w14:textId="7C000822" w:rsidR="567C45DC" w:rsidRDefault="567C45DC" w:rsidP="567C45DC">
          <w:pPr>
            <w:pStyle w:val="Header"/>
            <w:ind w:right="-115"/>
            <w:jc w:val="right"/>
          </w:pPr>
        </w:p>
      </w:tc>
    </w:tr>
  </w:tbl>
  <w:p w14:paraId="35ACE244" w14:textId="1EAD5382" w:rsidR="567C45DC" w:rsidRDefault="567C45DC" w:rsidP="567C4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01C11"/>
    <w:multiLevelType w:val="hybridMultilevel"/>
    <w:tmpl w:val="DA661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2215F9"/>
    <w:multiLevelType w:val="hybridMultilevel"/>
    <w:tmpl w:val="D994B1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DC1C55"/>
    <w:multiLevelType w:val="hybridMultilevel"/>
    <w:tmpl w:val="BFCA5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204094">
    <w:abstractNumId w:val="0"/>
  </w:num>
  <w:num w:numId="2" w16cid:durableId="100347445">
    <w:abstractNumId w:val="1"/>
  </w:num>
  <w:num w:numId="3" w16cid:durableId="180311418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eather Fenton">
    <w15:presenceInfo w15:providerId="AD" w15:userId="S::hfenton@zoo.nsw.gov.au::7a4a38a0-da98-4466-8895-a110df4ef2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E4"/>
    <w:rsid w:val="000023C0"/>
    <w:rsid w:val="00007767"/>
    <w:rsid w:val="00026980"/>
    <w:rsid w:val="0003428B"/>
    <w:rsid w:val="00037021"/>
    <w:rsid w:val="00040185"/>
    <w:rsid w:val="00041939"/>
    <w:rsid w:val="00042858"/>
    <w:rsid w:val="000501BD"/>
    <w:rsid w:val="000772A4"/>
    <w:rsid w:val="00085C71"/>
    <w:rsid w:val="00091C24"/>
    <w:rsid w:val="000A768A"/>
    <w:rsid w:val="000B4843"/>
    <w:rsid w:val="000B6653"/>
    <w:rsid w:val="000C66C0"/>
    <w:rsid w:val="000C7ED2"/>
    <w:rsid w:val="000D5CEF"/>
    <w:rsid w:val="000F7280"/>
    <w:rsid w:val="0010070B"/>
    <w:rsid w:val="001228F9"/>
    <w:rsid w:val="00131535"/>
    <w:rsid w:val="00137AEC"/>
    <w:rsid w:val="0016227F"/>
    <w:rsid w:val="001761C9"/>
    <w:rsid w:val="00183972"/>
    <w:rsid w:val="0019315B"/>
    <w:rsid w:val="00197F88"/>
    <w:rsid w:val="001A114B"/>
    <w:rsid w:val="001A1A8F"/>
    <w:rsid w:val="001B19F7"/>
    <w:rsid w:val="001D2E02"/>
    <w:rsid w:val="001E01FC"/>
    <w:rsid w:val="00203A8C"/>
    <w:rsid w:val="002064AC"/>
    <w:rsid w:val="002111EB"/>
    <w:rsid w:val="00215BAC"/>
    <w:rsid w:val="00232E68"/>
    <w:rsid w:val="00244D88"/>
    <w:rsid w:val="0025403F"/>
    <w:rsid w:val="0027029B"/>
    <w:rsid w:val="002A0F4C"/>
    <w:rsid w:val="002C4F5A"/>
    <w:rsid w:val="002C562C"/>
    <w:rsid w:val="002E67DE"/>
    <w:rsid w:val="002F1849"/>
    <w:rsid w:val="00310E4C"/>
    <w:rsid w:val="00313F8D"/>
    <w:rsid w:val="003538A2"/>
    <w:rsid w:val="0036496E"/>
    <w:rsid w:val="003649CB"/>
    <w:rsid w:val="003757E3"/>
    <w:rsid w:val="003807D4"/>
    <w:rsid w:val="003927FC"/>
    <w:rsid w:val="0039495C"/>
    <w:rsid w:val="00395D8D"/>
    <w:rsid w:val="003B5875"/>
    <w:rsid w:val="003B5946"/>
    <w:rsid w:val="003C45DD"/>
    <w:rsid w:val="003F53A5"/>
    <w:rsid w:val="00436931"/>
    <w:rsid w:val="00436B25"/>
    <w:rsid w:val="004626D1"/>
    <w:rsid w:val="0048296E"/>
    <w:rsid w:val="00482F85"/>
    <w:rsid w:val="00493B73"/>
    <w:rsid w:val="004A2910"/>
    <w:rsid w:val="004A458E"/>
    <w:rsid w:val="004B0A02"/>
    <w:rsid w:val="004C1477"/>
    <w:rsid w:val="004D366E"/>
    <w:rsid w:val="004F7764"/>
    <w:rsid w:val="00505A7F"/>
    <w:rsid w:val="00507CAD"/>
    <w:rsid w:val="00523E4D"/>
    <w:rsid w:val="00550ED7"/>
    <w:rsid w:val="0058305F"/>
    <w:rsid w:val="005A2492"/>
    <w:rsid w:val="005D061A"/>
    <w:rsid w:val="005D5253"/>
    <w:rsid w:val="005E525B"/>
    <w:rsid w:val="005F79C2"/>
    <w:rsid w:val="00612B07"/>
    <w:rsid w:val="00616EB3"/>
    <w:rsid w:val="00617A94"/>
    <w:rsid w:val="00624986"/>
    <w:rsid w:val="00625B86"/>
    <w:rsid w:val="006357B9"/>
    <w:rsid w:val="00644A21"/>
    <w:rsid w:val="00674BE7"/>
    <w:rsid w:val="00697853"/>
    <w:rsid w:val="006A1CF2"/>
    <w:rsid w:val="006C4C97"/>
    <w:rsid w:val="006D25E4"/>
    <w:rsid w:val="006E6D28"/>
    <w:rsid w:val="006F0F1F"/>
    <w:rsid w:val="006F52C1"/>
    <w:rsid w:val="007019A1"/>
    <w:rsid w:val="00740A68"/>
    <w:rsid w:val="00747C95"/>
    <w:rsid w:val="007543E8"/>
    <w:rsid w:val="00773A88"/>
    <w:rsid w:val="007A2DB0"/>
    <w:rsid w:val="007B162E"/>
    <w:rsid w:val="007B6FBA"/>
    <w:rsid w:val="0081583F"/>
    <w:rsid w:val="008267FF"/>
    <w:rsid w:val="008505E4"/>
    <w:rsid w:val="00860E3D"/>
    <w:rsid w:val="00877AF1"/>
    <w:rsid w:val="00877C8C"/>
    <w:rsid w:val="00890CCB"/>
    <w:rsid w:val="008A059A"/>
    <w:rsid w:val="008A276D"/>
    <w:rsid w:val="008C4EF5"/>
    <w:rsid w:val="008C6EDC"/>
    <w:rsid w:val="008D21B2"/>
    <w:rsid w:val="008F3BE4"/>
    <w:rsid w:val="00952590"/>
    <w:rsid w:val="00980BA8"/>
    <w:rsid w:val="0099679A"/>
    <w:rsid w:val="009A41A8"/>
    <w:rsid w:val="009A5FA5"/>
    <w:rsid w:val="009B6854"/>
    <w:rsid w:val="009C78A8"/>
    <w:rsid w:val="009D7AF3"/>
    <w:rsid w:val="009E0DCE"/>
    <w:rsid w:val="00A01979"/>
    <w:rsid w:val="00A17906"/>
    <w:rsid w:val="00A21C3B"/>
    <w:rsid w:val="00A36CD1"/>
    <w:rsid w:val="00A40250"/>
    <w:rsid w:val="00A41198"/>
    <w:rsid w:val="00A675DB"/>
    <w:rsid w:val="00A67720"/>
    <w:rsid w:val="00A9510A"/>
    <w:rsid w:val="00AC1F1B"/>
    <w:rsid w:val="00AC365B"/>
    <w:rsid w:val="00AC5D4E"/>
    <w:rsid w:val="00AE3FBA"/>
    <w:rsid w:val="00AF247D"/>
    <w:rsid w:val="00B06084"/>
    <w:rsid w:val="00B060EC"/>
    <w:rsid w:val="00B119D7"/>
    <w:rsid w:val="00B21844"/>
    <w:rsid w:val="00B23558"/>
    <w:rsid w:val="00B2428D"/>
    <w:rsid w:val="00B65590"/>
    <w:rsid w:val="00B65948"/>
    <w:rsid w:val="00B75C04"/>
    <w:rsid w:val="00B87DE6"/>
    <w:rsid w:val="00B96B4B"/>
    <w:rsid w:val="00B97ACF"/>
    <w:rsid w:val="00BA2152"/>
    <w:rsid w:val="00BA74F8"/>
    <w:rsid w:val="00BB42BA"/>
    <w:rsid w:val="00BC14E1"/>
    <w:rsid w:val="00BD6D7B"/>
    <w:rsid w:val="00BE00DA"/>
    <w:rsid w:val="00BF24A0"/>
    <w:rsid w:val="00BF2D5A"/>
    <w:rsid w:val="00BF301E"/>
    <w:rsid w:val="00C11BE2"/>
    <w:rsid w:val="00C17E13"/>
    <w:rsid w:val="00C33C31"/>
    <w:rsid w:val="00C45602"/>
    <w:rsid w:val="00C463F7"/>
    <w:rsid w:val="00C55B81"/>
    <w:rsid w:val="00C61116"/>
    <w:rsid w:val="00C801B1"/>
    <w:rsid w:val="00C912F2"/>
    <w:rsid w:val="00CE10F0"/>
    <w:rsid w:val="00CE4715"/>
    <w:rsid w:val="00CF049F"/>
    <w:rsid w:val="00D157E2"/>
    <w:rsid w:val="00D375AE"/>
    <w:rsid w:val="00D64922"/>
    <w:rsid w:val="00D658D2"/>
    <w:rsid w:val="00D903FE"/>
    <w:rsid w:val="00E00FE1"/>
    <w:rsid w:val="00E01406"/>
    <w:rsid w:val="00E029E5"/>
    <w:rsid w:val="00E70B28"/>
    <w:rsid w:val="00E7337C"/>
    <w:rsid w:val="00F33969"/>
    <w:rsid w:val="00F37D8F"/>
    <w:rsid w:val="00F40DFF"/>
    <w:rsid w:val="00F4624F"/>
    <w:rsid w:val="00FA4A85"/>
    <w:rsid w:val="00FA56C9"/>
    <w:rsid w:val="00FE1E08"/>
    <w:rsid w:val="00FE78FE"/>
    <w:rsid w:val="00FF6301"/>
    <w:rsid w:val="00FF7201"/>
    <w:rsid w:val="0189CEB9"/>
    <w:rsid w:val="0315C76B"/>
    <w:rsid w:val="0333959C"/>
    <w:rsid w:val="045446B1"/>
    <w:rsid w:val="060928D5"/>
    <w:rsid w:val="07A7801D"/>
    <w:rsid w:val="08B1EA91"/>
    <w:rsid w:val="08B7FA91"/>
    <w:rsid w:val="0A19328F"/>
    <w:rsid w:val="0B74A038"/>
    <w:rsid w:val="0CA1A787"/>
    <w:rsid w:val="0D976702"/>
    <w:rsid w:val="0EE37633"/>
    <w:rsid w:val="0F54E720"/>
    <w:rsid w:val="0FE51D77"/>
    <w:rsid w:val="10146FE8"/>
    <w:rsid w:val="1182AAAC"/>
    <w:rsid w:val="119ACA1D"/>
    <w:rsid w:val="126C4497"/>
    <w:rsid w:val="1375A801"/>
    <w:rsid w:val="137D2E6E"/>
    <w:rsid w:val="13D86D71"/>
    <w:rsid w:val="154C3BEC"/>
    <w:rsid w:val="1662AFEB"/>
    <w:rsid w:val="166BEA04"/>
    <w:rsid w:val="17585EDA"/>
    <w:rsid w:val="17F328B3"/>
    <w:rsid w:val="1838D16D"/>
    <w:rsid w:val="1B0A5D08"/>
    <w:rsid w:val="1D08C7CC"/>
    <w:rsid w:val="1D6B973B"/>
    <w:rsid w:val="1E1BB14D"/>
    <w:rsid w:val="1E409346"/>
    <w:rsid w:val="1EBB28D4"/>
    <w:rsid w:val="1F2D167B"/>
    <w:rsid w:val="20C31EDB"/>
    <w:rsid w:val="21622659"/>
    <w:rsid w:val="21774BEF"/>
    <w:rsid w:val="22BFE05F"/>
    <w:rsid w:val="238324D1"/>
    <w:rsid w:val="240DC4FE"/>
    <w:rsid w:val="24733810"/>
    <w:rsid w:val="2532B207"/>
    <w:rsid w:val="27E1C12F"/>
    <w:rsid w:val="27FD9625"/>
    <w:rsid w:val="2A173C10"/>
    <w:rsid w:val="2C1D0F11"/>
    <w:rsid w:val="31A9E82E"/>
    <w:rsid w:val="3370EDFE"/>
    <w:rsid w:val="34609031"/>
    <w:rsid w:val="37E633C5"/>
    <w:rsid w:val="3844EE9F"/>
    <w:rsid w:val="39C4B721"/>
    <w:rsid w:val="3A0D2017"/>
    <w:rsid w:val="3E386005"/>
    <w:rsid w:val="409F5483"/>
    <w:rsid w:val="4173C7A1"/>
    <w:rsid w:val="41C2FD4B"/>
    <w:rsid w:val="42242D30"/>
    <w:rsid w:val="427EA2B5"/>
    <w:rsid w:val="42F2D687"/>
    <w:rsid w:val="43300211"/>
    <w:rsid w:val="449828BB"/>
    <w:rsid w:val="4612F6DD"/>
    <w:rsid w:val="4814D0C5"/>
    <w:rsid w:val="48BD1CD2"/>
    <w:rsid w:val="498B48D2"/>
    <w:rsid w:val="49E2C871"/>
    <w:rsid w:val="4A7CBAA9"/>
    <w:rsid w:val="4AA08B81"/>
    <w:rsid w:val="4BCC5A85"/>
    <w:rsid w:val="4C3160BC"/>
    <w:rsid w:val="4F0FD7F8"/>
    <w:rsid w:val="4F6BABB2"/>
    <w:rsid w:val="4FEED691"/>
    <w:rsid w:val="500BFFA6"/>
    <w:rsid w:val="535C6D32"/>
    <w:rsid w:val="558B4A3E"/>
    <w:rsid w:val="55C9DCBF"/>
    <w:rsid w:val="56618C57"/>
    <w:rsid w:val="567C45DC"/>
    <w:rsid w:val="5686A985"/>
    <w:rsid w:val="5850ECEE"/>
    <w:rsid w:val="5A6EC566"/>
    <w:rsid w:val="5D9DA908"/>
    <w:rsid w:val="5E4A51A0"/>
    <w:rsid w:val="5F4915C4"/>
    <w:rsid w:val="5FB9D0BC"/>
    <w:rsid w:val="60312031"/>
    <w:rsid w:val="60FE9CFF"/>
    <w:rsid w:val="638866DE"/>
    <w:rsid w:val="63C93F46"/>
    <w:rsid w:val="64401DAE"/>
    <w:rsid w:val="65450BDC"/>
    <w:rsid w:val="66398D09"/>
    <w:rsid w:val="66F0A2B8"/>
    <w:rsid w:val="671A079F"/>
    <w:rsid w:val="67E5DE30"/>
    <w:rsid w:val="684B6D16"/>
    <w:rsid w:val="68830212"/>
    <w:rsid w:val="692F1CD8"/>
    <w:rsid w:val="694C5E3A"/>
    <w:rsid w:val="6BF6D9F0"/>
    <w:rsid w:val="6C564F53"/>
    <w:rsid w:val="6C7BA760"/>
    <w:rsid w:val="6E76A9A9"/>
    <w:rsid w:val="6EB70B30"/>
    <w:rsid w:val="6FE721F5"/>
    <w:rsid w:val="732944FF"/>
    <w:rsid w:val="747885CF"/>
    <w:rsid w:val="74BB4B75"/>
    <w:rsid w:val="75C0331F"/>
    <w:rsid w:val="75C1F4A4"/>
    <w:rsid w:val="76C68E8C"/>
    <w:rsid w:val="7730E0AD"/>
    <w:rsid w:val="77FBD81D"/>
    <w:rsid w:val="780E433C"/>
    <w:rsid w:val="7831055D"/>
    <w:rsid w:val="7A4A325E"/>
    <w:rsid w:val="7A8396E1"/>
    <w:rsid w:val="7C4C4DE3"/>
    <w:rsid w:val="7D48D1C1"/>
    <w:rsid w:val="7D739ED2"/>
    <w:rsid w:val="7D76395C"/>
    <w:rsid w:val="7E684F5E"/>
    <w:rsid w:val="7EC0EB28"/>
    <w:rsid w:val="7FE79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0673F"/>
  <w15:chartTrackingRefBased/>
  <w15:docId w15:val="{D4DEE93C-A878-4753-AE74-33E4ACEA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5E4"/>
  </w:style>
  <w:style w:type="paragraph" w:styleId="Footer">
    <w:name w:val="footer"/>
    <w:basedOn w:val="Normal"/>
    <w:link w:val="FooterChar"/>
    <w:uiPriority w:val="99"/>
    <w:unhideWhenUsed/>
    <w:rsid w:val="006D2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5E4"/>
  </w:style>
  <w:style w:type="character" w:styleId="Hyperlink">
    <w:name w:val="Hyperlink"/>
    <w:basedOn w:val="DefaultParagraphFont"/>
    <w:uiPriority w:val="99"/>
    <w:unhideWhenUsed/>
    <w:rsid w:val="00E029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9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337C"/>
    <w:rPr>
      <w:color w:val="954F72" w:themeColor="followedHyperlink"/>
      <w:u w:val="single"/>
    </w:rPr>
  </w:style>
  <w:style w:type="character" w:customStyle="1" w:styleId="contentpasted0">
    <w:name w:val="contentpasted0"/>
    <w:basedOn w:val="DefaultParagraphFont"/>
    <w:rsid w:val="00A40250"/>
  </w:style>
  <w:style w:type="character" w:customStyle="1" w:styleId="normaltextrun">
    <w:name w:val="normaltextrun"/>
    <w:basedOn w:val="DefaultParagraphFont"/>
    <w:rsid w:val="0025403F"/>
  </w:style>
  <w:style w:type="paragraph" w:styleId="ListParagraph">
    <w:name w:val="List Paragraph"/>
    <w:aliases w:val="Bulleted list"/>
    <w:basedOn w:val="Normal"/>
    <w:link w:val="ListParagraphChar"/>
    <w:uiPriority w:val="72"/>
    <w:qFormat/>
    <w:rsid w:val="00091C2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customStyle="1" w:styleId="ListParagraphChar">
    <w:name w:val="List Paragraph Char"/>
    <w:aliases w:val="Bulleted list Char"/>
    <w:basedOn w:val="DefaultParagraphFont"/>
    <w:link w:val="ListParagraph"/>
    <w:uiPriority w:val="34"/>
    <w:rsid w:val="00091C24"/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97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38/s44298-024-00020-w" TargetMode="External"/><Relationship Id="rId21" Type="http://schemas.openxmlformats.org/officeDocument/2006/relationships/hyperlink" Target="https://doi.org/10.1177/10406387241259000" TargetMode="External"/><Relationship Id="rId42" Type="http://schemas.openxmlformats.org/officeDocument/2006/relationships/hyperlink" Target="https://doi.org/10.1186/s40462-022-00315-8" TargetMode="External"/><Relationship Id="rId47" Type="http://schemas.openxmlformats.org/officeDocument/2006/relationships/hyperlink" Target="https://doi.org/10.1111/csp2.358" TargetMode="External"/><Relationship Id="rId63" Type="http://schemas.openxmlformats.org/officeDocument/2006/relationships/hyperlink" Target="https://pubmed.ncbi.nlm.nih.gov/31754857/" TargetMode="External"/><Relationship Id="rId68" Type="http://schemas.openxmlformats.org/officeDocument/2006/relationships/hyperlink" Target="https://doi.org/10.1093/ve/vez051" TargetMode="External"/><Relationship Id="rId84" Type="http://schemas.openxmlformats.org/officeDocument/2006/relationships/hyperlink" Target="https://doi.org/10.1371/journal.ppat.1004015" TargetMode="External"/><Relationship Id="rId89" Type="http://schemas.openxmlformats.org/officeDocument/2006/relationships/hyperlink" Target="https://doi.org/10.1111/j.1751-0813.2012.00993.x" TargetMode="External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7589/JWD-D-24-00050" TargetMode="External"/><Relationship Id="rId29" Type="http://schemas.openxmlformats.org/officeDocument/2006/relationships/hyperlink" Target="https://doi.org/10.1071/EN23057" TargetMode="External"/><Relationship Id="rId107" Type="http://schemas.openxmlformats.org/officeDocument/2006/relationships/hyperlink" Target="https://arwh.org/sites/default/files/2019-10/CIFF%20Husbandry%20Manual%20FINAL%2023062016.pdf" TargetMode="External"/><Relationship Id="rId11" Type="http://schemas.openxmlformats.org/officeDocument/2006/relationships/hyperlink" Target="https://doi.org/10.1177/03009858251347525" TargetMode="External"/><Relationship Id="rId24" Type="http://schemas.openxmlformats.org/officeDocument/2006/relationships/hyperlink" Target="https://doi.org/10.3389/fmars.2024.1346932" TargetMode="External"/><Relationship Id="rId32" Type="http://schemas.openxmlformats.org/officeDocument/2006/relationships/hyperlink" Target="https://doi.org/10.1038/s41598-023-38639-z" TargetMode="External"/><Relationship Id="rId37" Type="http://schemas.openxmlformats.org/officeDocument/2006/relationships/hyperlink" Target="https://doi.org/10.7589/JWD-D-22-00047" TargetMode="External"/><Relationship Id="rId40" Type="http://schemas.openxmlformats.org/officeDocument/2006/relationships/hyperlink" Target="https://doi.org/10.1371/journal.pone.0268549" TargetMode="External"/><Relationship Id="rId45" Type="http://schemas.openxmlformats.org/officeDocument/2006/relationships/hyperlink" Target="https://doi.org/10.3389/fmicb.2021.635208" TargetMode="External"/><Relationship Id="rId53" Type="http://schemas.openxmlformats.org/officeDocument/2006/relationships/hyperlink" Target="https://pubmed.ncbi.nlm.nih.gov/31658432/" TargetMode="External"/><Relationship Id="rId58" Type="http://schemas.openxmlformats.org/officeDocument/2006/relationships/hyperlink" Target="https://doi.org/10.1016/j.vas.2020.100116" TargetMode="External"/><Relationship Id="rId66" Type="http://schemas.openxmlformats.org/officeDocument/2006/relationships/hyperlink" Target="https://doi.org/10.1371/journal.ppat.1008216" TargetMode="External"/><Relationship Id="rId74" Type="http://schemas.openxmlformats.org/officeDocument/2006/relationships/hyperlink" Target="https://doi.org/10.1371/journal.pone.0181240" TargetMode="External"/><Relationship Id="rId79" Type="http://schemas.openxmlformats.org/officeDocument/2006/relationships/hyperlink" Target="https://doi.org/10.1016/j.protis.2016.07.002" TargetMode="External"/><Relationship Id="rId87" Type="http://schemas.openxmlformats.org/officeDocument/2006/relationships/hyperlink" Target="https://doi.org/10.1016/j.vetmic.2013.06.026" TargetMode="External"/><Relationship Id="rId102" Type="http://schemas.openxmlformats.org/officeDocument/2006/relationships/hyperlink" Target="https://doi.org/10.1080/mmy.41.2.115.124" TargetMode="External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3.104.156.86/wp-content/uploads/2021/05/Small-Wild-Animal-Workshop-Notes-2019-FINAL.pdf" TargetMode="External"/><Relationship Id="rId82" Type="http://schemas.openxmlformats.org/officeDocument/2006/relationships/hyperlink" Target="https://doi.org/10.1111/avj.12337" TargetMode="External"/><Relationship Id="rId90" Type="http://schemas.openxmlformats.org/officeDocument/2006/relationships/hyperlink" Target="https://doi.org/10.3201/eid1807.111443" TargetMode="External"/><Relationship Id="rId95" Type="http://schemas.openxmlformats.org/officeDocument/2006/relationships/hyperlink" Target="https://doi.org/10.1371/journal.pone.0018871" TargetMode="External"/><Relationship Id="rId19" Type="http://schemas.openxmlformats.org/officeDocument/2006/relationships/hyperlink" Target="https://doi.org/10.1002/ece3.70149" TargetMode="External"/><Relationship Id="rId14" Type="http://schemas.openxmlformats.org/officeDocument/2006/relationships/hyperlink" Target="https://doi.org/10.1177/10406387241313484" TargetMode="External"/><Relationship Id="rId22" Type="http://schemas.openxmlformats.org/officeDocument/2006/relationships/hyperlink" Target="https://doi.org/10.1016/j.scitotenv.2024.172526" TargetMode="External"/><Relationship Id="rId27" Type="http://schemas.openxmlformats.org/officeDocument/2006/relationships/hyperlink" Target="https://doi.org/10.1101/2024.03.08.584028" TargetMode="External"/><Relationship Id="rId30" Type="http://schemas.openxmlformats.org/officeDocument/2006/relationships/hyperlink" Target="https://doi.org/10.1016/j.scitotenv.2023.166087" TargetMode="External"/><Relationship Id="rId35" Type="http://schemas.openxmlformats.org/officeDocument/2006/relationships/hyperlink" Target="https://doi.org/10.3390/pathogens12010028" TargetMode="External"/><Relationship Id="rId43" Type="http://schemas.openxmlformats.org/officeDocument/2006/relationships/hyperlink" Target="https://doi.org/10.1016/j.onehlt.2021.100360" TargetMode="External"/><Relationship Id="rId48" Type="http://schemas.openxmlformats.org/officeDocument/2006/relationships/hyperlink" Target="https://doi.org/10.1111/avj.13107" TargetMode="External"/><Relationship Id="rId56" Type="http://schemas.openxmlformats.org/officeDocument/2006/relationships/hyperlink" Target="https://doi.org/10.1186/s13071-020-04325-6" TargetMode="External"/><Relationship Id="rId64" Type="http://schemas.openxmlformats.org/officeDocument/2006/relationships/hyperlink" Target="https://onlinelibrary.wiley.com/doi/full/10.1111/rec.13028" TargetMode="External"/><Relationship Id="rId69" Type="http://schemas.openxmlformats.org/officeDocument/2006/relationships/hyperlink" Target="https://doi.org/10.1128/JVI.01358-18" TargetMode="External"/><Relationship Id="rId77" Type="http://schemas.openxmlformats.org/officeDocument/2006/relationships/hyperlink" Target="https://doi.org/10.1071/PC15040" TargetMode="External"/><Relationship Id="rId100" Type="http://schemas.openxmlformats.org/officeDocument/2006/relationships/hyperlink" Target="https://doi.org/10.1016/j.ijpara.2004.03.001" TargetMode="External"/><Relationship Id="rId105" Type="http://schemas.openxmlformats.org/officeDocument/2006/relationships/hyperlink" Target="https://www.dcceew.gov.au/sites/default/files/documents/chytrid-fungus-field-test.pdf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ubmed.ncbi.nlm.nih.gov/32992674/" TargetMode="External"/><Relationship Id="rId72" Type="http://schemas.openxmlformats.org/officeDocument/2006/relationships/hyperlink" Target="https://doi.org/10.1017/S0030605316001071" TargetMode="External"/><Relationship Id="rId80" Type="http://schemas.openxmlformats.org/officeDocument/2006/relationships/hyperlink" Target="https://pubmed.ncbi.nlm.nih.gov/25701824/" TargetMode="External"/><Relationship Id="rId85" Type="http://schemas.openxmlformats.org/officeDocument/2006/relationships/hyperlink" Target="https://doi.org/10.1016/j.vetpar.2014.07.022" TargetMode="External"/><Relationship Id="rId93" Type="http://schemas.openxmlformats.org/officeDocument/2006/relationships/hyperlink" Target="https://doi.org/10.1017/s0031182011002149" TargetMode="External"/><Relationship Id="rId98" Type="http://schemas.openxmlformats.org/officeDocument/2006/relationships/hyperlink" Target="https://doi.org/10.1638/03-054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doi.org/10.1016/j.onehlt.2025.101060" TargetMode="External"/><Relationship Id="rId17" Type="http://schemas.openxmlformats.org/officeDocument/2006/relationships/hyperlink" Target="https://doi.org/10.3389/fvets.2024.1451299" TargetMode="External"/><Relationship Id="rId25" Type="http://schemas.openxmlformats.org/officeDocument/2006/relationships/hyperlink" Target="https://doi.org/10.3390/v16040653" TargetMode="External"/><Relationship Id="rId33" Type="http://schemas.openxmlformats.org/officeDocument/2006/relationships/hyperlink" Target="https://doi.org/10.7589/JWD-D-21-00186" TargetMode="External"/><Relationship Id="rId38" Type="http://schemas.openxmlformats.org/officeDocument/2006/relationships/hyperlink" Target="https://doi.org/10.1186/s13071-022-05446-w" TargetMode="External"/><Relationship Id="rId46" Type="http://schemas.openxmlformats.org/officeDocument/2006/relationships/hyperlink" Target="https://doi.org/10.1016/j.chemosphere.2020.126839" TargetMode="External"/><Relationship Id="rId59" Type="http://schemas.openxmlformats.org/officeDocument/2006/relationships/hyperlink" Target="https://doi.org/10.1371/journal.pone.0250857" TargetMode="External"/><Relationship Id="rId67" Type="http://schemas.openxmlformats.org/officeDocument/2006/relationships/hyperlink" Target="https://doi.org/10.1186/s42522-019-0006-x" TargetMode="External"/><Relationship Id="rId103" Type="http://schemas.openxmlformats.org/officeDocument/2006/relationships/hyperlink" Target="https://www.climatechange.environment.nsw.gov.au/weeds-pests-and-disease-research" TargetMode="External"/><Relationship Id="rId108" Type="http://schemas.openxmlformats.org/officeDocument/2006/relationships/header" Target="header1.xml"/><Relationship Id="rId20" Type="http://schemas.openxmlformats.org/officeDocument/2006/relationships/hyperlink" Target="http://dx.doi.org/10.33265/polar.v43.9288" TargetMode="External"/><Relationship Id="rId41" Type="http://schemas.openxmlformats.org/officeDocument/2006/relationships/hyperlink" Target="https://doi.org/10.1111/tbed.14579" TargetMode="External"/><Relationship Id="rId54" Type="http://schemas.openxmlformats.org/officeDocument/2006/relationships/hyperlink" Target="https://doi.org/10.1038/s41598-020-77865-7" TargetMode="External"/><Relationship Id="rId62" Type="http://schemas.openxmlformats.org/officeDocument/2006/relationships/hyperlink" Target="http://3.104.156.86/wp-content/uploads/2021/05/WILDLIFE-PATHOLOGY_Practical-Laboratory-Skills_2019_v5.pdf" TargetMode="External"/><Relationship Id="rId70" Type="http://schemas.openxmlformats.org/officeDocument/2006/relationships/hyperlink" Target="https://doi.org/10.1371/journal.pone.0205209" TargetMode="External"/><Relationship Id="rId75" Type="http://schemas.openxmlformats.org/officeDocument/2006/relationships/hyperlink" Target="https://dx.doi.org/10.3201%2Feid2307.161863" TargetMode="External"/><Relationship Id="rId83" Type="http://schemas.openxmlformats.org/officeDocument/2006/relationships/hyperlink" Target="https://pubmed.ncbi.nlm.nih.gov/24807172/" TargetMode="External"/><Relationship Id="rId88" Type="http://schemas.openxmlformats.org/officeDocument/2006/relationships/hyperlink" Target="https://doi.org/10.1016/j.vetpar.2012.11.009" TargetMode="External"/><Relationship Id="rId91" Type="http://schemas.openxmlformats.org/officeDocument/2006/relationships/hyperlink" Target="https://dx.doi.org/10.3201%2Feid1804.111606" TargetMode="External"/><Relationship Id="rId96" Type="http://schemas.openxmlformats.org/officeDocument/2006/relationships/hyperlink" Target="http://dx.doi.org/10.1016/j.ijpara.2010.12.008" TargetMode="External"/><Relationship Id="rId11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doi.org/10.3201/eid3012.240757" TargetMode="External"/><Relationship Id="rId23" Type="http://schemas.openxmlformats.org/officeDocument/2006/relationships/hyperlink" Target="https://doi.org/10.1016/j.marpolbul.2024.116520" TargetMode="External"/><Relationship Id="rId28" Type="http://schemas.openxmlformats.org/officeDocument/2006/relationships/hyperlink" Target="https://doi.org/10.1016/j.jcpa.2024.01.004" TargetMode="External"/><Relationship Id="rId36" Type="http://schemas.openxmlformats.org/officeDocument/2006/relationships/hyperlink" Target="https://doi.org/10.1002/ecs2.4376" TargetMode="External"/><Relationship Id="rId49" Type="http://schemas.openxmlformats.org/officeDocument/2006/relationships/hyperlink" Target="https://doi.org/10.7589/jwd-d-20-00168" TargetMode="External"/><Relationship Id="rId57" Type="http://schemas.openxmlformats.org/officeDocument/2006/relationships/hyperlink" Target="https://doi.org/10.1016/j.scitotenv.2020.144374" TargetMode="External"/><Relationship Id="rId106" Type="http://schemas.openxmlformats.org/officeDocument/2006/relationships/hyperlink" Target="https://arwh.org/wp-content/uploads/2023/06/COMMON-DISEASES-OF-AMPHIBIANS-FNL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doi.org/10.1016/j.virol.2023.07.011" TargetMode="External"/><Relationship Id="rId44" Type="http://schemas.openxmlformats.org/officeDocument/2006/relationships/hyperlink" Target="https://doi.org/10.1038/s41598-021-92999-y" TargetMode="External"/><Relationship Id="rId52" Type="http://schemas.openxmlformats.org/officeDocument/2006/relationships/hyperlink" Target="https://doi.org/10.1128/JVI.00606-20" TargetMode="External"/><Relationship Id="rId60" Type="http://schemas.openxmlformats.org/officeDocument/2006/relationships/hyperlink" Target="https://doi.org/10.1111/avj.12929" TargetMode="External"/><Relationship Id="rId65" Type="http://schemas.openxmlformats.org/officeDocument/2006/relationships/hyperlink" Target="https://doi.org/10.1016/j.virol.2019.07.010" TargetMode="External"/><Relationship Id="rId73" Type="http://schemas.openxmlformats.org/officeDocument/2006/relationships/hyperlink" Target="https://academic.oup.com/jmammal/article/98/2/428/3061749" TargetMode="External"/><Relationship Id="rId78" Type="http://schemas.openxmlformats.org/officeDocument/2006/relationships/hyperlink" Target="https://doi.org/10.1016/j.vetpar.2015.12.011" TargetMode="External"/><Relationship Id="rId81" Type="http://schemas.openxmlformats.org/officeDocument/2006/relationships/hyperlink" Target="https://dx.doi.org/10.1016%2Fj.ijppaw.2015.02.002" TargetMode="External"/><Relationship Id="rId86" Type="http://schemas.openxmlformats.org/officeDocument/2006/relationships/hyperlink" Target="https://doi.org/10.1080/14724049.2014.896369" TargetMode="External"/><Relationship Id="rId94" Type="http://schemas.openxmlformats.org/officeDocument/2006/relationships/hyperlink" Target="https://doi.org/10.1007/s10393-010-0376-0" TargetMode="External"/><Relationship Id="rId99" Type="http://schemas.openxmlformats.org/officeDocument/2006/relationships/hyperlink" Target="https://doi.org/10.1647/2004-024.1" TargetMode="External"/><Relationship Id="rId101" Type="http://schemas.openxmlformats.org/officeDocument/2006/relationships/hyperlink" Target="https://doi.org/10.1111/j.1751-0813.2004.tb11138.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doi.org/10.1016/j.vetpar.2025.110439" TargetMode="External"/><Relationship Id="rId18" Type="http://schemas.openxmlformats.org/officeDocument/2006/relationships/hyperlink" Target="https://doi.org/10.24072/pcjournal.4436" TargetMode="External"/><Relationship Id="rId39" Type="http://schemas.openxmlformats.org/officeDocument/2006/relationships/hyperlink" Target="https://doi.org/10.3390/ani12151891" TargetMode="External"/><Relationship Id="rId109" Type="http://schemas.openxmlformats.org/officeDocument/2006/relationships/footer" Target="footer1.xml"/><Relationship Id="rId34" Type="http://schemas.openxmlformats.org/officeDocument/2006/relationships/hyperlink" Target="https://doi.org/10.3201/eid2901.220154" TargetMode="External"/><Relationship Id="rId50" Type="http://schemas.openxmlformats.org/officeDocument/2006/relationships/hyperlink" Target="https://doi.org/10.7589/JWD-D-19-00014" TargetMode="External"/><Relationship Id="rId55" Type="http://schemas.openxmlformats.org/officeDocument/2006/relationships/hyperlink" Target="https://doi.org/10.1093/ve/veaa064" TargetMode="External"/><Relationship Id="rId76" Type="http://schemas.openxmlformats.org/officeDocument/2006/relationships/hyperlink" Target="https://doi.org/10.1016/j.meegid.2017.09.007" TargetMode="External"/><Relationship Id="rId97" Type="http://schemas.openxmlformats.org/officeDocument/2006/relationships/hyperlink" Target="https://doi.org/10.1638/2008-0103.1" TargetMode="External"/><Relationship Id="rId104" Type="http://schemas.openxmlformats.org/officeDocument/2006/relationships/hyperlink" Target="http://cbsg.org/sites/cbsg.org/files/documents/Workshop_Summary_Bellinger_River_Snapping_Turtles_0.pdf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doi.org/10.1093/jmammal/gyy110" TargetMode="External"/><Relationship Id="rId92" Type="http://schemas.openxmlformats.org/officeDocument/2006/relationships/hyperlink" Target="https://doi.org/10.1371/journal.pone.004378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993E538389E4288AE073CA7B8C548" ma:contentTypeVersion="14" ma:contentTypeDescription="Create a new document." ma:contentTypeScope="" ma:versionID="f9a06eb3ed06678debc18a76b3cd6e4e">
  <xsd:schema xmlns:xsd="http://www.w3.org/2001/XMLSchema" xmlns:xs="http://www.w3.org/2001/XMLSchema" xmlns:p="http://schemas.microsoft.com/office/2006/metadata/properties" xmlns:ns2="63d1ccd1-3d7c-4d3c-b1f9-25b80aa5f42e" xmlns:ns3="0c813435-ebd3-4607-8089-9b1d60949abf" targetNamespace="http://schemas.microsoft.com/office/2006/metadata/properties" ma:root="true" ma:fieldsID="45557fd8a82150c13134d9324e257653" ns2:_="" ns3:_="">
    <xsd:import namespace="63d1ccd1-3d7c-4d3c-b1f9-25b80aa5f42e"/>
    <xsd:import namespace="0c813435-ebd3-4607-8089-9b1d60949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1ccd1-3d7c-4d3c-b1f9-25b80aa5f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15eb07-e18a-4f64-8253-9db46901c3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13435-ebd3-4607-8089-9b1d60949ab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34cd988-af74-4ffd-a4fe-aeab7be7a0c1}" ma:internalName="TaxCatchAll" ma:showField="CatchAllData" ma:web="0c813435-ebd3-4607-8089-9b1d60949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3d1ccd1-3d7c-4d3c-b1f9-25b80aa5f42e" xsi:nil="true"/>
    <TaxCatchAll xmlns="0c813435-ebd3-4607-8089-9b1d60949abf" xsi:nil="true"/>
    <lcf76f155ced4ddcb4097134ff3c332f xmlns="63d1ccd1-3d7c-4d3c-b1f9-25b80aa5f4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D7A81-72B5-4BEE-9A1E-05F22387E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1ccd1-3d7c-4d3c-b1f9-25b80aa5f42e"/>
    <ds:schemaRef ds:uri="0c813435-ebd3-4607-8089-9b1d60949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16437A-426F-494A-BFFA-31400A4A16A2}">
  <ds:schemaRefs>
    <ds:schemaRef ds:uri="http://schemas.microsoft.com/office/2006/metadata/properties"/>
    <ds:schemaRef ds:uri="http://schemas.microsoft.com/office/infopath/2007/PartnerControls"/>
    <ds:schemaRef ds:uri="63d1ccd1-3d7c-4d3c-b1f9-25b80aa5f42e"/>
    <ds:schemaRef ds:uri="0c813435-ebd3-4607-8089-9b1d60949abf"/>
  </ds:schemaRefs>
</ds:datastoreItem>
</file>

<file path=customXml/itemProps3.xml><?xml version="1.0" encoding="utf-8"?>
<ds:datastoreItem xmlns:ds="http://schemas.openxmlformats.org/officeDocument/2006/customXml" ds:itemID="{F50359C0-2F7A-4E7A-90FD-990206B53E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00E181-3590-46EE-936C-194DA5B73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7103</Words>
  <Characters>40489</Characters>
  <Application>Microsoft Office Word</Application>
  <DocSecurity>0</DocSecurity>
  <Lines>337</Lines>
  <Paragraphs>94</Paragraphs>
  <ScaleCrop>false</ScaleCrop>
  <Company>Taronga Conservation Society Australia</Company>
  <LinksUpToDate>false</LinksUpToDate>
  <CharactersWithSpaces>47498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Dobson</dc:creator>
  <cp:keywords/>
  <dc:description/>
  <cp:lastModifiedBy>Alison Rubie</cp:lastModifiedBy>
  <cp:revision>2</cp:revision>
  <cp:lastPrinted>2025-03-10T02:51:00Z</cp:lastPrinted>
  <dcterms:created xsi:type="dcterms:W3CDTF">2025-10-15T22:56:00Z</dcterms:created>
  <dcterms:modified xsi:type="dcterms:W3CDTF">2025-10-15T22:56:00Z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0x010100C70993E538389E4288AE073CA7B8C548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